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423D" w14:textId="277CBE3C" w:rsidR="00EA34F5" w:rsidRPr="005F073B" w:rsidRDefault="00D34114" w:rsidP="003A5160">
      <w:pPr>
        <w:pStyle w:val="Heading1"/>
        <w:jc w:val="center"/>
        <w:rPr>
          <w:rFonts w:cs="Times New Roman"/>
          <w:szCs w:val="24"/>
        </w:rPr>
      </w:pPr>
      <w:r w:rsidRPr="005F073B">
        <w:rPr>
          <w:rFonts w:cs="Times New Roman"/>
          <w:szCs w:val="24"/>
        </w:rPr>
        <w:t>EXPERIMENTAL SCRIPT</w:t>
      </w:r>
    </w:p>
    <w:p w14:paraId="66C3B17B" w14:textId="77777777" w:rsidR="00555C32" w:rsidRPr="005F073B" w:rsidRDefault="00555C32" w:rsidP="003A5160">
      <w:pPr>
        <w:spacing w:line="240" w:lineRule="auto"/>
        <w:rPr>
          <w:rFonts w:cs="Times New Roman"/>
          <w:szCs w:val="24"/>
        </w:rPr>
      </w:pPr>
    </w:p>
    <w:p w14:paraId="7280C082" w14:textId="1B960ED5" w:rsidR="00D34114" w:rsidRPr="005F073B" w:rsidRDefault="00D34114" w:rsidP="003A5160">
      <w:pPr>
        <w:spacing w:line="240" w:lineRule="auto"/>
        <w:rPr>
          <w:rFonts w:cs="Times New Roman"/>
          <w:szCs w:val="24"/>
        </w:rPr>
      </w:pPr>
      <w:r w:rsidRPr="005F073B">
        <w:rPr>
          <w:rFonts w:cs="Times New Roman"/>
          <w:szCs w:val="24"/>
        </w:rPr>
        <w:t>---IRB Information---</w:t>
      </w:r>
    </w:p>
    <w:p w14:paraId="3F229681" w14:textId="77777777" w:rsidR="00D34114" w:rsidRPr="005F073B" w:rsidRDefault="00D34114" w:rsidP="003A5160">
      <w:pPr>
        <w:spacing w:line="240" w:lineRule="auto"/>
        <w:rPr>
          <w:rFonts w:cs="Times New Roman"/>
          <w:szCs w:val="24"/>
        </w:rPr>
      </w:pPr>
    </w:p>
    <w:p w14:paraId="51510618" w14:textId="19E03D4E" w:rsidR="00D34114" w:rsidRPr="005F073B" w:rsidRDefault="00D34114" w:rsidP="003A5160">
      <w:pPr>
        <w:spacing w:line="240" w:lineRule="auto"/>
        <w:jc w:val="center"/>
        <w:rPr>
          <w:rFonts w:cs="Times New Roman"/>
          <w:szCs w:val="24"/>
          <w:u w:val="single"/>
        </w:rPr>
      </w:pPr>
      <w:r w:rsidRPr="005F073B">
        <w:rPr>
          <w:rFonts w:cs="Times New Roman"/>
          <w:szCs w:val="24"/>
          <w:u w:val="single"/>
        </w:rPr>
        <w:t>Page Break</w:t>
      </w:r>
    </w:p>
    <w:p w14:paraId="735FB2E5" w14:textId="77777777" w:rsidR="00D34114" w:rsidRPr="005F073B" w:rsidRDefault="00D34114" w:rsidP="003A5160">
      <w:pPr>
        <w:spacing w:line="240" w:lineRule="auto"/>
        <w:rPr>
          <w:rFonts w:cs="Times New Roman"/>
          <w:szCs w:val="24"/>
        </w:rPr>
      </w:pPr>
    </w:p>
    <w:p w14:paraId="0A49D5C0" w14:textId="284A5D19" w:rsidR="00D34114" w:rsidRPr="005F073B" w:rsidRDefault="00D34114" w:rsidP="003A5160">
      <w:pPr>
        <w:pStyle w:val="Heading1"/>
        <w:rPr>
          <w:rFonts w:cs="Times New Roman"/>
          <w:szCs w:val="24"/>
        </w:rPr>
      </w:pPr>
      <w:r w:rsidRPr="005F073B">
        <w:rPr>
          <w:rFonts w:cs="Times New Roman"/>
          <w:szCs w:val="24"/>
        </w:rPr>
        <w:t>WELCOME!</w:t>
      </w:r>
    </w:p>
    <w:p w14:paraId="56C39C26" w14:textId="77777777" w:rsidR="00D34114" w:rsidRPr="005F073B" w:rsidRDefault="00D34114" w:rsidP="003A5160">
      <w:pPr>
        <w:spacing w:line="240" w:lineRule="auto"/>
        <w:rPr>
          <w:rFonts w:cs="Times New Roman"/>
          <w:szCs w:val="24"/>
        </w:rPr>
      </w:pPr>
    </w:p>
    <w:p w14:paraId="1F84C3C5" w14:textId="63BF5662" w:rsidR="00D34114" w:rsidRPr="005F073B" w:rsidRDefault="00D34114" w:rsidP="003A5160">
      <w:pPr>
        <w:spacing w:line="240" w:lineRule="auto"/>
        <w:rPr>
          <w:rFonts w:cs="Times New Roman"/>
          <w:b/>
          <w:bCs/>
          <w:szCs w:val="24"/>
        </w:rPr>
      </w:pPr>
      <w:r w:rsidRPr="005F073B">
        <w:rPr>
          <w:rFonts w:cs="Times New Roman"/>
          <w:b/>
          <w:bCs/>
          <w:szCs w:val="24"/>
        </w:rPr>
        <w:t>Overview</w:t>
      </w:r>
    </w:p>
    <w:p w14:paraId="4D125356" w14:textId="77777777" w:rsidR="00D34114" w:rsidRPr="005F073B" w:rsidRDefault="00D34114" w:rsidP="003A5160">
      <w:pPr>
        <w:spacing w:line="240" w:lineRule="auto"/>
        <w:rPr>
          <w:rFonts w:cs="Times New Roman"/>
          <w:szCs w:val="24"/>
        </w:rPr>
      </w:pPr>
    </w:p>
    <w:p w14:paraId="3E020137" w14:textId="4356D8A5" w:rsidR="00D34114" w:rsidRPr="005F073B" w:rsidRDefault="00D34114" w:rsidP="003A5160">
      <w:pPr>
        <w:spacing w:line="240" w:lineRule="auto"/>
        <w:rPr>
          <w:rFonts w:cs="Times New Roman"/>
          <w:szCs w:val="24"/>
        </w:rPr>
      </w:pPr>
      <w:r w:rsidRPr="005F073B">
        <w:rPr>
          <w:rFonts w:cs="Times New Roman"/>
          <w:szCs w:val="24"/>
        </w:rPr>
        <w:t>Thank you for participating in this study!</w:t>
      </w:r>
    </w:p>
    <w:p w14:paraId="4DEECC36" w14:textId="77777777" w:rsidR="00D34114" w:rsidRPr="005F073B" w:rsidRDefault="00D34114" w:rsidP="003A5160">
      <w:pPr>
        <w:spacing w:line="240" w:lineRule="auto"/>
        <w:rPr>
          <w:rFonts w:cs="Times New Roman"/>
          <w:szCs w:val="24"/>
        </w:rPr>
      </w:pPr>
    </w:p>
    <w:p w14:paraId="0F55FACC" w14:textId="243C4C1E" w:rsidR="009371BF" w:rsidRPr="005F073B" w:rsidRDefault="005C5A70" w:rsidP="003A5160">
      <w:pPr>
        <w:spacing w:line="240" w:lineRule="auto"/>
        <w:rPr>
          <w:rFonts w:cs="Times New Roman"/>
          <w:szCs w:val="24"/>
        </w:rPr>
      </w:pPr>
      <w:bookmarkStart w:id="0" w:name="_Hlk189559268"/>
      <w:r w:rsidRPr="005F073B">
        <w:rPr>
          <w:rFonts w:cs="Times New Roman"/>
          <w:szCs w:val="24"/>
        </w:rPr>
        <w:t>You will receive a $</w:t>
      </w:r>
      <w:ins w:id="1" w:author="McKay Jones" w:date="2026-05-26T15:27:00Z" w16du:dateUtc="2026-05-26T20:27:00Z">
        <w:r w:rsidR="002567A9">
          <w:rPr>
            <w:rFonts w:cs="Times New Roman"/>
            <w:szCs w:val="24"/>
          </w:rPr>
          <w:t>4</w:t>
        </w:r>
      </w:ins>
      <w:del w:id="2" w:author="McKay Jones" w:date="2026-05-26T15:27:00Z" w16du:dateUtc="2026-05-26T20:27:00Z">
        <w:r w:rsidRPr="005F073B" w:rsidDel="002567A9">
          <w:rPr>
            <w:rFonts w:cs="Times New Roman"/>
            <w:szCs w:val="24"/>
          </w:rPr>
          <w:delText>1.50</w:delText>
        </w:r>
      </w:del>
      <w:r w:rsidRPr="005F073B">
        <w:rPr>
          <w:rFonts w:cs="Times New Roman"/>
          <w:szCs w:val="24"/>
        </w:rPr>
        <w:t xml:space="preserve"> for successfully completing this study. </w:t>
      </w:r>
      <w:bookmarkEnd w:id="0"/>
      <w:r w:rsidR="00D34114" w:rsidRPr="005F073B">
        <w:rPr>
          <w:rFonts w:cs="Times New Roman"/>
          <w:szCs w:val="24"/>
        </w:rPr>
        <w:t>In this study, you will participate in a labor market in which</w:t>
      </w:r>
      <w:r w:rsidR="00AA2749" w:rsidRPr="005F073B">
        <w:rPr>
          <w:rFonts w:cs="Times New Roman"/>
          <w:szCs w:val="24"/>
        </w:rPr>
        <w:t xml:space="preserve"> two</w:t>
      </w:r>
      <w:r w:rsidR="00D34114" w:rsidRPr="005F073B">
        <w:rPr>
          <w:rFonts w:cs="Times New Roman"/>
          <w:szCs w:val="24"/>
        </w:rPr>
        <w:t xml:space="preserve"> firms</w:t>
      </w:r>
      <w:r w:rsidR="001935A9" w:rsidRPr="005F073B">
        <w:rPr>
          <w:rFonts w:cs="Times New Roman"/>
          <w:szCs w:val="24"/>
        </w:rPr>
        <w:t xml:space="preserve"> </w:t>
      </w:r>
      <w:r w:rsidR="00D34114" w:rsidRPr="005F073B">
        <w:rPr>
          <w:rFonts w:cs="Times New Roman"/>
          <w:szCs w:val="24"/>
        </w:rPr>
        <w:t xml:space="preserve">are seeking to hire </w:t>
      </w:r>
      <w:r w:rsidR="00AA2749" w:rsidRPr="005F073B">
        <w:rPr>
          <w:rFonts w:cs="Times New Roman"/>
          <w:szCs w:val="24"/>
        </w:rPr>
        <w:t>one</w:t>
      </w:r>
      <w:r w:rsidR="00D34114" w:rsidRPr="005F073B">
        <w:rPr>
          <w:rFonts w:cs="Times New Roman"/>
          <w:szCs w:val="24"/>
        </w:rPr>
        <w:t xml:space="preserve"> worker who will produce some output. You will assume the role of a </w:t>
      </w:r>
      <w:r w:rsidR="009371BF" w:rsidRPr="005F073B">
        <w:rPr>
          <w:rFonts w:cs="Times New Roman"/>
          <w:szCs w:val="24"/>
          <w:u w:val="single"/>
        </w:rPr>
        <w:t>firm</w:t>
      </w:r>
      <w:r w:rsidR="009371BF" w:rsidRPr="005F073B">
        <w:rPr>
          <w:rFonts w:cs="Times New Roman"/>
          <w:szCs w:val="24"/>
        </w:rPr>
        <w:t xml:space="preserve"> </w:t>
      </w:r>
      <w:r w:rsidR="00555C32" w:rsidRPr="005F073B">
        <w:rPr>
          <w:rFonts w:cs="Times New Roman"/>
          <w:szCs w:val="24"/>
        </w:rPr>
        <w:t>in this labor market</w:t>
      </w:r>
      <w:r w:rsidR="009F5946" w:rsidRPr="005F073B">
        <w:rPr>
          <w:rFonts w:cs="Times New Roman"/>
          <w:szCs w:val="24"/>
        </w:rPr>
        <w:t>.</w:t>
      </w:r>
      <w:r w:rsidR="00EF4630" w:rsidRPr="005F073B">
        <w:rPr>
          <w:rFonts w:eastAsia="Times New Roman" w:cs="Times New Roman"/>
          <w:szCs w:val="24"/>
        </w:rPr>
        <w:t xml:space="preserve"> Some participants will assume the role of Firm A, while others will assume the role of Firm B. Later, you will learn whether you will assume the role of Firm A or Firm B, and you will remain in your role for the duration of the study.</w:t>
      </w:r>
    </w:p>
    <w:p w14:paraId="683A7427" w14:textId="77777777" w:rsidR="009371BF" w:rsidRPr="005F073B" w:rsidRDefault="009371BF" w:rsidP="003A5160">
      <w:pPr>
        <w:spacing w:line="240" w:lineRule="auto"/>
        <w:rPr>
          <w:rFonts w:cs="Times New Roman"/>
          <w:szCs w:val="24"/>
        </w:rPr>
      </w:pPr>
    </w:p>
    <w:p w14:paraId="3EF04F4C" w14:textId="33D76E79" w:rsidR="00D34114" w:rsidRPr="005F073B" w:rsidRDefault="009371BF" w:rsidP="003A5160">
      <w:pPr>
        <w:spacing w:line="240" w:lineRule="auto"/>
        <w:rPr>
          <w:rFonts w:cs="Times New Roman"/>
          <w:szCs w:val="24"/>
        </w:rPr>
      </w:pPr>
      <w:r w:rsidRPr="005F073B">
        <w:rPr>
          <w:rFonts w:cs="Times New Roman"/>
          <w:szCs w:val="24"/>
        </w:rPr>
        <w:t xml:space="preserve">As part of this study, </w:t>
      </w:r>
      <w:r w:rsidR="00606943" w:rsidRPr="005F073B">
        <w:rPr>
          <w:rFonts w:cs="Times New Roman"/>
          <w:szCs w:val="24"/>
        </w:rPr>
        <w:t>multiple people will be making similar decisions as you</w:t>
      </w:r>
      <w:r w:rsidRPr="005F073B">
        <w:rPr>
          <w:rFonts w:cs="Times New Roman"/>
          <w:szCs w:val="24"/>
        </w:rPr>
        <w:t xml:space="preserve">. </w:t>
      </w:r>
      <w:r w:rsidR="00606943" w:rsidRPr="005F073B">
        <w:rPr>
          <w:rFonts w:cs="Times New Roman"/>
          <w:szCs w:val="24"/>
        </w:rPr>
        <w:t xml:space="preserve">Some people’s decisions will be selected and shown to </w:t>
      </w:r>
      <w:r w:rsidRPr="005F073B">
        <w:rPr>
          <w:rFonts w:cs="Times New Roman"/>
          <w:szCs w:val="24"/>
        </w:rPr>
        <w:t>real people acting as the worker in the labor market. If your decisions are selected to be shown to workers, then you will have the chance to earn additional compensation based on the outcomes of the labor market (described in more detail later). If your decisions are not selected to be shown to workers, then you will only receive $1.50 for successfully completing this study.</w:t>
      </w:r>
    </w:p>
    <w:p w14:paraId="7D761C5F" w14:textId="77777777" w:rsidR="009371BF" w:rsidRPr="005F073B" w:rsidRDefault="009371BF" w:rsidP="003A5160">
      <w:pPr>
        <w:spacing w:line="240" w:lineRule="auto"/>
        <w:rPr>
          <w:rFonts w:cs="Times New Roman"/>
          <w:szCs w:val="24"/>
        </w:rPr>
      </w:pPr>
    </w:p>
    <w:p w14:paraId="296CF11E" w14:textId="27CAE414" w:rsidR="009371BF" w:rsidRPr="005F073B" w:rsidRDefault="009371BF" w:rsidP="003A5160">
      <w:pPr>
        <w:spacing w:line="240" w:lineRule="auto"/>
        <w:rPr>
          <w:rFonts w:cs="Times New Roman"/>
          <w:szCs w:val="24"/>
        </w:rPr>
      </w:pPr>
      <w:r w:rsidRPr="005F073B">
        <w:rPr>
          <w:rFonts w:cs="Times New Roman"/>
          <w:szCs w:val="24"/>
        </w:rPr>
        <w:t xml:space="preserve">You will also </w:t>
      </w:r>
      <w:r w:rsidRPr="005F073B">
        <w:rPr>
          <w:rFonts w:cs="Times New Roman"/>
          <w:szCs w:val="24"/>
          <w:u w:val="single"/>
        </w:rPr>
        <w:t>be taking a quiz covering the information contained in these materials</w:t>
      </w:r>
      <w:r w:rsidRPr="005F073B">
        <w:rPr>
          <w:rFonts w:cs="Times New Roman"/>
          <w:szCs w:val="24"/>
        </w:rPr>
        <w:t>. So, please pay attention to the information you receive in this study.</w:t>
      </w:r>
    </w:p>
    <w:p w14:paraId="2E1762AD" w14:textId="77777777" w:rsidR="00D34114" w:rsidRPr="005F073B" w:rsidRDefault="00D34114" w:rsidP="003A5160">
      <w:pPr>
        <w:spacing w:line="240" w:lineRule="auto"/>
        <w:rPr>
          <w:rFonts w:cs="Times New Roman"/>
          <w:szCs w:val="24"/>
        </w:rPr>
      </w:pPr>
    </w:p>
    <w:p w14:paraId="4B9C0E81" w14:textId="462B9BC0" w:rsidR="00D34114" w:rsidRPr="005F073B" w:rsidRDefault="00D34114" w:rsidP="003A5160">
      <w:pPr>
        <w:spacing w:line="240" w:lineRule="auto"/>
        <w:rPr>
          <w:rFonts w:cs="Times New Roman"/>
          <w:b/>
          <w:bCs/>
          <w:szCs w:val="24"/>
        </w:rPr>
      </w:pPr>
      <w:r w:rsidRPr="005F073B">
        <w:rPr>
          <w:rFonts w:cs="Times New Roman"/>
          <w:b/>
          <w:bCs/>
          <w:szCs w:val="24"/>
        </w:rPr>
        <w:t>Earnings</w:t>
      </w:r>
    </w:p>
    <w:p w14:paraId="14F54F20" w14:textId="77777777" w:rsidR="00D34114" w:rsidRPr="005F073B" w:rsidRDefault="00D34114" w:rsidP="003A5160">
      <w:pPr>
        <w:spacing w:line="240" w:lineRule="auto"/>
        <w:rPr>
          <w:rFonts w:cs="Times New Roman"/>
          <w:szCs w:val="24"/>
        </w:rPr>
      </w:pPr>
    </w:p>
    <w:p w14:paraId="0CE2E236" w14:textId="1229ADE5" w:rsidR="00D34114" w:rsidRPr="005F073B" w:rsidRDefault="009371BF" w:rsidP="003A5160">
      <w:pPr>
        <w:spacing w:line="240" w:lineRule="auto"/>
        <w:rPr>
          <w:rFonts w:cs="Times New Roman"/>
          <w:szCs w:val="24"/>
        </w:rPr>
      </w:pPr>
      <w:r w:rsidRPr="005F073B">
        <w:rPr>
          <w:rFonts w:cs="Times New Roman"/>
          <w:szCs w:val="24"/>
        </w:rPr>
        <w:t xml:space="preserve">If your decisions are selected to be shown to </w:t>
      </w:r>
      <w:r w:rsidR="00A32643" w:rsidRPr="005F073B">
        <w:rPr>
          <w:rFonts w:cs="Times New Roman"/>
          <w:szCs w:val="24"/>
        </w:rPr>
        <w:t>workers</w:t>
      </w:r>
      <w:r w:rsidRPr="005F073B">
        <w:rPr>
          <w:rFonts w:cs="Times New Roman"/>
          <w:szCs w:val="24"/>
        </w:rPr>
        <w:t>, then you will have the chance to earn a payoff from the labor market, which will be denoted in an experimental currency called Lira.</w:t>
      </w:r>
    </w:p>
    <w:p w14:paraId="000757D7" w14:textId="77777777" w:rsidR="00D5454A" w:rsidRPr="005F073B" w:rsidRDefault="00D5454A" w:rsidP="003A5160">
      <w:pPr>
        <w:spacing w:line="240" w:lineRule="auto"/>
        <w:rPr>
          <w:rFonts w:cs="Times New Roman"/>
          <w:szCs w:val="24"/>
        </w:rPr>
      </w:pPr>
    </w:p>
    <w:p w14:paraId="1B2ABC96" w14:textId="352FAD22" w:rsidR="009371BF" w:rsidRPr="005F073B" w:rsidRDefault="00606943" w:rsidP="003A5160">
      <w:pPr>
        <w:spacing w:line="240" w:lineRule="auto"/>
        <w:rPr>
          <w:rFonts w:cs="Times New Roman"/>
          <w:szCs w:val="24"/>
        </w:rPr>
      </w:pPr>
      <w:r w:rsidRPr="005F073B">
        <w:rPr>
          <w:rFonts w:cs="Times New Roman"/>
          <w:szCs w:val="24"/>
        </w:rPr>
        <w:t>The</w:t>
      </w:r>
      <w:r w:rsidR="009371BF" w:rsidRPr="005F073B">
        <w:rPr>
          <w:rFonts w:cs="Times New Roman"/>
          <w:szCs w:val="24"/>
        </w:rPr>
        <w:t xml:space="preserve"> Lira you earn during the labor market</w:t>
      </w:r>
      <w:r w:rsidRPr="005F073B">
        <w:rPr>
          <w:rFonts w:cs="Times New Roman"/>
          <w:szCs w:val="24"/>
        </w:rPr>
        <w:t xml:space="preserve"> will be converted to a cash payment in the following manner</w:t>
      </w:r>
      <w:r w:rsidR="009371BF" w:rsidRPr="005F073B">
        <w:rPr>
          <w:rFonts w:cs="Times New Roman"/>
          <w:szCs w:val="24"/>
        </w:rPr>
        <w:t>. The payment rate per Lira results in $</w:t>
      </w:r>
      <w:ins w:id="3" w:author="McKay Jones" w:date="2026-05-26T15:28:00Z" w16du:dateUtc="2026-05-26T20:28:00Z">
        <w:r w:rsidR="00E12A43">
          <w:rPr>
            <w:rFonts w:cs="Times New Roman"/>
            <w:szCs w:val="24"/>
          </w:rPr>
          <w:t>2</w:t>
        </w:r>
      </w:ins>
      <w:del w:id="4" w:author="McKay Jones" w:date="2026-05-26T15:28:00Z" w16du:dateUtc="2026-05-26T20:28:00Z">
        <w:r w:rsidR="009371BF" w:rsidRPr="005F073B" w:rsidDel="00E12A43">
          <w:rPr>
            <w:rFonts w:cs="Times New Roman"/>
            <w:szCs w:val="24"/>
          </w:rPr>
          <w:delText>4</w:delText>
        </w:r>
      </w:del>
      <w:r w:rsidR="009371BF" w:rsidRPr="005F073B">
        <w:rPr>
          <w:rFonts w:cs="Times New Roman"/>
          <w:szCs w:val="24"/>
        </w:rPr>
        <w:t xml:space="preserve"> compensation for the participant (or participants, if tied) who earn the most Lira, and $0 for the participant (or participants, if tied) who earn the least Lira. Everyone else will receive something between $0 and $</w:t>
      </w:r>
      <w:ins w:id="5" w:author="McKay Jones" w:date="2026-05-26T15:28:00Z" w16du:dateUtc="2026-05-26T20:28:00Z">
        <w:r w:rsidR="00E12A43">
          <w:rPr>
            <w:rFonts w:cs="Times New Roman"/>
            <w:szCs w:val="24"/>
          </w:rPr>
          <w:t>2</w:t>
        </w:r>
      </w:ins>
      <w:del w:id="6" w:author="McKay Jones" w:date="2026-05-26T15:28:00Z" w16du:dateUtc="2026-05-26T20:28:00Z">
        <w:r w:rsidR="009371BF" w:rsidRPr="005F073B" w:rsidDel="00E12A43">
          <w:rPr>
            <w:rFonts w:cs="Times New Roman"/>
            <w:szCs w:val="24"/>
          </w:rPr>
          <w:delText>4</w:delText>
        </w:r>
      </w:del>
      <w:r w:rsidR="009371BF" w:rsidRPr="005F073B">
        <w:rPr>
          <w:rFonts w:cs="Times New Roman"/>
          <w:szCs w:val="24"/>
        </w:rPr>
        <w:t>, depending on the amount of Lira earned, resulting in an expected average compensation of $</w:t>
      </w:r>
      <w:ins w:id="7" w:author="McKay Jones" w:date="2026-05-26T15:28:00Z" w16du:dateUtc="2026-05-26T20:28:00Z">
        <w:r w:rsidR="00E12A43">
          <w:rPr>
            <w:rFonts w:cs="Times New Roman"/>
            <w:szCs w:val="24"/>
          </w:rPr>
          <w:t>1</w:t>
        </w:r>
      </w:ins>
      <w:del w:id="8" w:author="McKay Jones" w:date="2026-05-26T15:28:00Z" w16du:dateUtc="2026-05-26T20:28:00Z">
        <w:r w:rsidR="009371BF" w:rsidRPr="005F073B" w:rsidDel="00E12A43">
          <w:rPr>
            <w:rFonts w:cs="Times New Roman"/>
            <w:szCs w:val="24"/>
          </w:rPr>
          <w:delText>2</w:delText>
        </w:r>
      </w:del>
      <w:r w:rsidR="009371BF" w:rsidRPr="005F073B">
        <w:rPr>
          <w:rFonts w:cs="Times New Roman"/>
          <w:szCs w:val="24"/>
        </w:rPr>
        <w:t>.</w:t>
      </w:r>
    </w:p>
    <w:p w14:paraId="4E0C27A5" w14:textId="77777777" w:rsidR="00D5454A" w:rsidRPr="005F073B" w:rsidRDefault="00D5454A" w:rsidP="003A5160">
      <w:pPr>
        <w:spacing w:line="240" w:lineRule="auto"/>
        <w:rPr>
          <w:rFonts w:cs="Times New Roman"/>
          <w:szCs w:val="24"/>
        </w:rPr>
      </w:pPr>
    </w:p>
    <w:p w14:paraId="2BAD07EF" w14:textId="1F71F8AC" w:rsidR="009371BF" w:rsidRPr="005F073B" w:rsidRDefault="009371BF" w:rsidP="009371BF">
      <w:pPr>
        <w:rPr>
          <w:rFonts w:cs="Times New Roman"/>
          <w:szCs w:val="24"/>
        </w:rPr>
      </w:pPr>
      <w:r w:rsidRPr="005F073B">
        <w:rPr>
          <w:rFonts w:cs="Times New Roman"/>
          <w:szCs w:val="24"/>
        </w:rPr>
        <w:t xml:space="preserve">Your compensation will be paid through Prolific once your submission is approved and </w:t>
      </w:r>
      <w:r w:rsidR="00A32643" w:rsidRPr="005F073B">
        <w:rPr>
          <w:rFonts w:cs="Times New Roman"/>
          <w:szCs w:val="24"/>
        </w:rPr>
        <w:t>workers make their decisions</w:t>
      </w:r>
      <w:r w:rsidRPr="005F073B">
        <w:rPr>
          <w:rFonts w:cs="Times New Roman"/>
          <w:szCs w:val="24"/>
        </w:rPr>
        <w:t>.</w:t>
      </w:r>
    </w:p>
    <w:p w14:paraId="53222A57" w14:textId="77777777" w:rsidR="00D34114" w:rsidRPr="005F073B" w:rsidRDefault="00D34114" w:rsidP="003A5160">
      <w:pPr>
        <w:spacing w:line="240" w:lineRule="auto"/>
        <w:rPr>
          <w:rFonts w:cs="Times New Roman"/>
          <w:szCs w:val="24"/>
        </w:rPr>
      </w:pPr>
    </w:p>
    <w:p w14:paraId="1F73FEF1" w14:textId="73F07D02" w:rsidR="00D34114" w:rsidRPr="005F073B" w:rsidRDefault="00D34114" w:rsidP="003A5160">
      <w:pPr>
        <w:spacing w:line="240" w:lineRule="auto"/>
        <w:jc w:val="center"/>
        <w:rPr>
          <w:rFonts w:cs="Times New Roman"/>
          <w:szCs w:val="24"/>
          <w:u w:val="single"/>
        </w:rPr>
      </w:pPr>
      <w:r w:rsidRPr="005F073B">
        <w:rPr>
          <w:rFonts w:cs="Times New Roman"/>
          <w:szCs w:val="24"/>
          <w:u w:val="single"/>
        </w:rPr>
        <w:t>Page Break</w:t>
      </w:r>
    </w:p>
    <w:p w14:paraId="3FD8583D" w14:textId="77777777" w:rsidR="00D34114" w:rsidRPr="005F073B" w:rsidRDefault="00D34114" w:rsidP="003A5160">
      <w:pPr>
        <w:spacing w:line="240" w:lineRule="auto"/>
        <w:rPr>
          <w:rFonts w:cs="Times New Roman"/>
          <w:szCs w:val="24"/>
        </w:rPr>
      </w:pPr>
    </w:p>
    <w:p w14:paraId="5C29B859" w14:textId="02993D13" w:rsidR="00D34114" w:rsidRPr="005F073B" w:rsidRDefault="00D34114" w:rsidP="00C605F1">
      <w:pPr>
        <w:pStyle w:val="Heading1"/>
        <w:keepNext/>
        <w:rPr>
          <w:rFonts w:cs="Times New Roman"/>
          <w:szCs w:val="24"/>
        </w:rPr>
      </w:pPr>
      <w:r w:rsidRPr="005F073B">
        <w:rPr>
          <w:rFonts w:cs="Times New Roman"/>
          <w:szCs w:val="24"/>
        </w:rPr>
        <w:lastRenderedPageBreak/>
        <w:t>Labor Market</w:t>
      </w:r>
      <w:r w:rsidR="00C0294A" w:rsidRPr="005F073B">
        <w:rPr>
          <w:rFonts w:cs="Times New Roman"/>
          <w:szCs w:val="24"/>
        </w:rPr>
        <w:t xml:space="preserve"> Steps</w:t>
      </w:r>
    </w:p>
    <w:p w14:paraId="236E7A9B" w14:textId="77777777" w:rsidR="0015300F" w:rsidRPr="005F073B" w:rsidRDefault="0015300F" w:rsidP="00C605F1">
      <w:pPr>
        <w:keepNext/>
        <w:spacing w:line="240" w:lineRule="auto"/>
        <w:rPr>
          <w:rFonts w:cs="Times New Roman"/>
          <w:szCs w:val="24"/>
        </w:rPr>
      </w:pPr>
    </w:p>
    <w:p w14:paraId="4E252070" w14:textId="72F9E5A8" w:rsidR="009371BF" w:rsidRPr="005F073B" w:rsidRDefault="009371BF" w:rsidP="00C605F1">
      <w:pPr>
        <w:keepNext/>
        <w:spacing w:line="240" w:lineRule="auto"/>
        <w:rPr>
          <w:rFonts w:cs="Times New Roman"/>
          <w:szCs w:val="24"/>
        </w:rPr>
      </w:pPr>
      <w:r w:rsidRPr="005F073B">
        <w:rPr>
          <w:rFonts w:cs="Times New Roman"/>
          <w:szCs w:val="24"/>
        </w:rPr>
        <w:t xml:space="preserve">From here on, the information provided describes how the labor market will proceed, assuming your decisions are shown to </w:t>
      </w:r>
      <w:r w:rsidR="00606943" w:rsidRPr="005F073B">
        <w:rPr>
          <w:rFonts w:cs="Times New Roman"/>
          <w:szCs w:val="24"/>
        </w:rPr>
        <w:t>workers</w:t>
      </w:r>
      <w:r w:rsidRPr="005F073B">
        <w:rPr>
          <w:rFonts w:cs="Times New Roman"/>
          <w:szCs w:val="24"/>
        </w:rPr>
        <w:t>.</w:t>
      </w:r>
    </w:p>
    <w:p w14:paraId="2D10D994" w14:textId="77777777" w:rsidR="009371BF" w:rsidRPr="005F073B" w:rsidRDefault="009371BF" w:rsidP="003A5160">
      <w:pPr>
        <w:spacing w:line="240" w:lineRule="auto"/>
        <w:rPr>
          <w:rFonts w:cs="Times New Roman"/>
          <w:szCs w:val="24"/>
        </w:rPr>
      </w:pPr>
    </w:p>
    <w:p w14:paraId="1104C574" w14:textId="66898DF2" w:rsidR="003A5160" w:rsidRPr="005F073B" w:rsidRDefault="00FD5328" w:rsidP="003A5160">
      <w:pPr>
        <w:spacing w:line="240" w:lineRule="auto"/>
        <w:rPr>
          <w:rFonts w:cs="Times New Roman"/>
          <w:szCs w:val="24"/>
        </w:rPr>
      </w:pPr>
      <w:r w:rsidRPr="005F073B">
        <w:rPr>
          <w:rFonts w:cs="Times New Roman"/>
          <w:szCs w:val="24"/>
        </w:rPr>
        <w:t xml:space="preserve">The labor market </w:t>
      </w:r>
      <w:r w:rsidR="009371BF" w:rsidRPr="005F073B">
        <w:rPr>
          <w:rFonts w:cs="Times New Roman"/>
          <w:szCs w:val="24"/>
        </w:rPr>
        <w:t xml:space="preserve">consists of </w:t>
      </w:r>
      <w:r w:rsidR="00EC6BD5" w:rsidRPr="005F073B">
        <w:rPr>
          <w:rFonts w:cs="Times New Roman"/>
          <w:szCs w:val="24"/>
        </w:rPr>
        <w:t>three</w:t>
      </w:r>
      <w:r w:rsidR="005631F6" w:rsidRPr="005F073B">
        <w:rPr>
          <w:rFonts w:cs="Times New Roman"/>
          <w:szCs w:val="24"/>
        </w:rPr>
        <w:t xml:space="preserve"> steps</w:t>
      </w:r>
      <w:r w:rsidR="00017B06" w:rsidRPr="005F073B">
        <w:rPr>
          <w:rFonts w:cs="Times New Roman"/>
          <w:szCs w:val="24"/>
        </w:rPr>
        <w:t xml:space="preserve">: </w:t>
      </w:r>
      <w:r w:rsidR="009371BF" w:rsidRPr="005F073B">
        <w:rPr>
          <w:rFonts w:cs="Times New Roman"/>
          <w:szCs w:val="24"/>
        </w:rPr>
        <w:t xml:space="preserve">(1) </w:t>
      </w:r>
      <w:r w:rsidR="00017B06" w:rsidRPr="005F073B">
        <w:rPr>
          <w:rFonts w:cs="Times New Roman"/>
          <w:szCs w:val="24"/>
        </w:rPr>
        <w:t>Select</w:t>
      </w:r>
      <w:r w:rsidR="00BE6A1E" w:rsidRPr="005F073B">
        <w:rPr>
          <w:rFonts w:cs="Times New Roman"/>
          <w:szCs w:val="24"/>
        </w:rPr>
        <w:t xml:space="preserve">ing </w:t>
      </w:r>
      <w:r w:rsidR="006C36EC" w:rsidRPr="005F073B">
        <w:rPr>
          <w:rFonts w:cs="Times New Roman"/>
          <w:szCs w:val="24"/>
        </w:rPr>
        <w:t xml:space="preserve">a </w:t>
      </w:r>
      <w:r w:rsidR="00BE6A1E" w:rsidRPr="005F073B">
        <w:rPr>
          <w:rFonts w:cs="Times New Roman"/>
          <w:szCs w:val="24"/>
        </w:rPr>
        <w:t>Job Offer</w:t>
      </w:r>
      <w:r w:rsidR="00EC6BD5" w:rsidRPr="005F073B">
        <w:rPr>
          <w:rFonts w:cs="Times New Roman"/>
          <w:szCs w:val="24"/>
        </w:rPr>
        <w:t xml:space="preserve">, (2) Selecting a Production Level, </w:t>
      </w:r>
      <w:r w:rsidR="00017B06" w:rsidRPr="005F073B">
        <w:rPr>
          <w:rFonts w:cs="Times New Roman"/>
          <w:szCs w:val="24"/>
        </w:rPr>
        <w:t>and</w:t>
      </w:r>
      <w:r w:rsidR="00BE6A1E" w:rsidRPr="005F073B">
        <w:rPr>
          <w:rFonts w:cs="Times New Roman"/>
          <w:szCs w:val="24"/>
        </w:rPr>
        <w:t xml:space="preserve"> </w:t>
      </w:r>
      <w:r w:rsidR="009371BF" w:rsidRPr="005F073B">
        <w:rPr>
          <w:rFonts w:cs="Times New Roman"/>
          <w:szCs w:val="24"/>
        </w:rPr>
        <w:t>(</w:t>
      </w:r>
      <w:r w:rsidR="00EC6BD5" w:rsidRPr="005F073B">
        <w:rPr>
          <w:rFonts w:cs="Times New Roman"/>
          <w:szCs w:val="24"/>
        </w:rPr>
        <w:t>3</w:t>
      </w:r>
      <w:r w:rsidR="009371BF" w:rsidRPr="005F073B">
        <w:rPr>
          <w:rFonts w:cs="Times New Roman"/>
          <w:szCs w:val="24"/>
        </w:rPr>
        <w:t xml:space="preserve">) </w:t>
      </w:r>
      <w:r w:rsidR="00BE6A1E" w:rsidRPr="005F073B">
        <w:rPr>
          <w:rFonts w:cs="Times New Roman"/>
          <w:szCs w:val="24"/>
        </w:rPr>
        <w:t>Calculating</w:t>
      </w:r>
      <w:r w:rsidR="00017B06" w:rsidRPr="005F073B">
        <w:rPr>
          <w:rFonts w:cs="Times New Roman"/>
          <w:szCs w:val="24"/>
        </w:rPr>
        <w:t xml:space="preserve"> Payoff</w:t>
      </w:r>
      <w:r w:rsidR="00BE6A1E" w:rsidRPr="005F073B">
        <w:rPr>
          <w:rFonts w:cs="Times New Roman"/>
          <w:szCs w:val="24"/>
        </w:rPr>
        <w:t>s</w:t>
      </w:r>
      <w:r w:rsidRPr="005F073B">
        <w:rPr>
          <w:rFonts w:cs="Times New Roman"/>
          <w:szCs w:val="24"/>
        </w:rPr>
        <w:t xml:space="preserve">. </w:t>
      </w:r>
      <w:r w:rsidR="00AA2749" w:rsidRPr="005F073B">
        <w:rPr>
          <w:rFonts w:cs="Times New Roman"/>
          <w:szCs w:val="24"/>
        </w:rPr>
        <w:t>You will be asked to make decisions that will determine your payoff</w:t>
      </w:r>
      <w:r w:rsidR="00BE6A1E" w:rsidRPr="005F073B">
        <w:rPr>
          <w:rFonts w:cs="Times New Roman"/>
          <w:szCs w:val="24"/>
        </w:rPr>
        <w:t xml:space="preserve"> and the </w:t>
      </w:r>
      <w:r w:rsidR="009371BF" w:rsidRPr="005F073B">
        <w:rPr>
          <w:rFonts w:cs="Times New Roman"/>
          <w:szCs w:val="24"/>
        </w:rPr>
        <w:t xml:space="preserve">worker’s </w:t>
      </w:r>
      <w:r w:rsidR="00BE6A1E" w:rsidRPr="005F073B">
        <w:rPr>
          <w:rFonts w:cs="Times New Roman"/>
          <w:szCs w:val="24"/>
        </w:rPr>
        <w:t>payoffs</w:t>
      </w:r>
      <w:r w:rsidR="009371BF" w:rsidRPr="005F073B">
        <w:rPr>
          <w:rFonts w:cs="Times New Roman"/>
          <w:szCs w:val="24"/>
        </w:rPr>
        <w:t>.</w:t>
      </w:r>
    </w:p>
    <w:p w14:paraId="7D51B1BC" w14:textId="77777777" w:rsidR="007C5FDB" w:rsidRPr="005F073B" w:rsidRDefault="007C5FDB" w:rsidP="007C5FDB">
      <w:pPr>
        <w:spacing w:line="240" w:lineRule="auto"/>
        <w:rPr>
          <w:rFonts w:cs="Times New Roman"/>
          <w:szCs w:val="24"/>
        </w:rPr>
      </w:pPr>
    </w:p>
    <w:p w14:paraId="515E1F5B" w14:textId="175E901A" w:rsidR="005F79DC" w:rsidRDefault="00747618" w:rsidP="007C5FDB">
      <w:pPr>
        <w:spacing w:line="240" w:lineRule="auto"/>
        <w:rPr>
          <w:ins w:id="9" w:author="McKay Jones" w:date="2026-05-26T10:50:00Z" w16du:dateUtc="2026-05-26T15:50:00Z"/>
          <w:rFonts w:cs="Times New Roman"/>
          <w:szCs w:val="24"/>
        </w:rPr>
      </w:pPr>
      <w:ins w:id="10" w:author="McKay Jones" w:date="2026-04-23T14:14:00Z" w16du:dateUtc="2026-04-23T19:14:00Z">
        <w:r>
          <w:rPr>
            <w:rFonts w:cs="Times New Roman"/>
            <w:szCs w:val="24"/>
          </w:rPr>
          <w:t xml:space="preserve">The </w:t>
        </w:r>
      </w:ins>
      <w:del w:id="11" w:author="McKay Jones" w:date="2026-04-23T14:14:00Z" w16du:dateUtc="2026-04-23T19:14:00Z">
        <w:r w:rsidR="007C5FDB" w:rsidRPr="005F073B" w:rsidDel="00747618">
          <w:rPr>
            <w:rFonts w:cs="Times New Roman"/>
            <w:szCs w:val="24"/>
          </w:rPr>
          <w:delText>F</w:delText>
        </w:r>
      </w:del>
      <w:ins w:id="12" w:author="McKay Jones" w:date="2026-04-23T14:14:00Z" w16du:dateUtc="2026-04-23T19:14:00Z">
        <w:r>
          <w:rPr>
            <w:rFonts w:cs="Times New Roman"/>
            <w:szCs w:val="24"/>
          </w:rPr>
          <w:t>f</w:t>
        </w:r>
      </w:ins>
      <w:r w:rsidR="007C5FDB" w:rsidRPr="005F073B">
        <w:rPr>
          <w:rFonts w:cs="Times New Roman"/>
          <w:szCs w:val="24"/>
        </w:rPr>
        <w:t xml:space="preserve">irm </w:t>
      </w:r>
      <w:del w:id="13" w:author="McKay Jones" w:date="2026-04-23T14:14:00Z" w16du:dateUtc="2026-04-23T19:14:00Z">
        <w:r w:rsidR="007C5FDB" w:rsidRPr="005F073B" w:rsidDel="00747618">
          <w:rPr>
            <w:rFonts w:cs="Times New Roman"/>
            <w:szCs w:val="24"/>
          </w:rPr>
          <w:delText xml:space="preserve">A’s </w:delText>
        </w:r>
      </w:del>
      <w:r w:rsidR="007C5FDB" w:rsidRPr="005F073B">
        <w:rPr>
          <w:rFonts w:cs="Times New Roman"/>
          <w:szCs w:val="24"/>
        </w:rPr>
        <w:t>payoff is calculated as follows:</w:t>
      </w:r>
    </w:p>
    <w:p w14:paraId="427EDBE5" w14:textId="77777777" w:rsidR="00894124" w:rsidRPr="005F073B" w:rsidRDefault="00894124" w:rsidP="007C5FDB">
      <w:pPr>
        <w:spacing w:line="240" w:lineRule="auto"/>
        <w:rPr>
          <w:rFonts w:cs="Times New Roman"/>
          <w:szCs w:val="24"/>
        </w:rPr>
      </w:pPr>
    </w:p>
    <w:p w14:paraId="4B9A7322" w14:textId="6AB5F0BF" w:rsidR="005F79DC" w:rsidRPr="005F073B" w:rsidRDefault="005F79DC" w:rsidP="003A5160">
      <w:pPr>
        <w:spacing w:line="240" w:lineRule="auto"/>
        <w:ind w:left="720" w:firstLine="720"/>
        <w:rPr>
          <w:rFonts w:cs="Times New Roman"/>
          <w:iCs/>
          <w:szCs w:val="24"/>
        </w:rPr>
      </w:pPr>
      <m:oMathPara>
        <m:oMathParaPr>
          <m:jc m:val="left"/>
        </m:oMathParaPr>
        <m:oMath>
          <m:r>
            <m:rPr>
              <m:sty m:val="p"/>
            </m:rPr>
            <w:rPr>
              <w:rFonts w:ascii="Cambria Math" w:hAnsi="Cambria Math" w:cs="Times New Roman"/>
              <w:szCs w:val="24"/>
            </w:rPr>
            <m:t xml:space="preserve">Firm </m:t>
          </m:r>
          <m:r>
            <w:del w:id="14" w:author="McKay Jones" w:date="2026-04-23T14:16:00Z" w16du:dateUtc="2026-04-23T19:16:00Z">
              <m:rPr>
                <m:sty m:val="p"/>
              </m:rPr>
              <w:rPr>
                <w:rFonts w:ascii="Cambria Math" w:hAnsi="Cambria Math" w:cs="Times New Roman"/>
                <w:szCs w:val="24"/>
              </w:rPr>
              <m:t xml:space="preserve">A </m:t>
            </w:del>
          </m:r>
          <m:r>
            <m:rPr>
              <m:sty m:val="p"/>
            </m:rPr>
            <w:rPr>
              <w:rFonts w:ascii="Cambria Math" w:hAnsi="Cambria Math" w:cs="Times New Roman"/>
              <w:szCs w:val="24"/>
            </w:rPr>
            <m:t>payoff=(30×</m:t>
          </m:r>
          <m:r>
            <m:rPr>
              <m:sty m:val="b"/>
            </m:rPr>
            <w:rPr>
              <w:rFonts w:ascii="Cambria Math" w:hAnsi="Cambria Math" w:cs="Times New Roman"/>
              <w:szCs w:val="24"/>
            </w:rPr>
            <m:t>Production</m:t>
          </m:r>
          <m:r>
            <m:rPr>
              <m:sty m:val="p"/>
            </m:rPr>
            <w:rPr>
              <w:rFonts w:ascii="Cambria Math" w:hAnsi="Cambria Math" w:cs="Times New Roman"/>
              <w:szCs w:val="24"/>
            </w:rPr>
            <m:t xml:space="preserve"> </m:t>
          </m:r>
          <m:r>
            <m:rPr>
              <m:sty m:val="b"/>
            </m:rPr>
            <w:rPr>
              <w:rFonts w:ascii="Cambria Math" w:hAnsi="Cambria Math" w:cs="Times New Roman"/>
              <w:szCs w:val="24"/>
            </w:rPr>
            <m:t>Level</m:t>
          </m:r>
          <m:r>
            <m:rPr>
              <m:sty m:val="p"/>
            </m:rPr>
            <w:rPr>
              <w:rFonts w:ascii="Cambria Math" w:hAnsi="Cambria Math" w:cs="Times New Roman"/>
              <w:szCs w:val="24"/>
            </w:rPr>
            <m:t>)-</m:t>
          </m:r>
          <m:r>
            <m:rPr>
              <m:sty m:val="b"/>
            </m:rPr>
            <w:rPr>
              <w:rFonts w:ascii="Cambria Math" w:hAnsi="Cambria Math" w:cs="Times New Roman"/>
              <w:szCs w:val="24"/>
            </w:rPr>
            <m:t>Wages</m:t>
          </m:r>
        </m:oMath>
      </m:oMathPara>
    </w:p>
    <w:p w14:paraId="5B38849A" w14:textId="6CFCB712" w:rsidR="005F79DC" w:rsidRPr="005F073B" w:rsidDel="00747618" w:rsidRDefault="005F79DC" w:rsidP="003A5160">
      <w:pPr>
        <w:spacing w:line="240" w:lineRule="auto"/>
        <w:rPr>
          <w:del w:id="15" w:author="McKay Jones" w:date="2026-04-23T14:14:00Z" w16du:dateUtc="2026-04-23T19:14:00Z"/>
          <w:rFonts w:cs="Times New Roman"/>
          <w:szCs w:val="24"/>
        </w:rPr>
      </w:pPr>
    </w:p>
    <w:p w14:paraId="77C6FA15" w14:textId="73202025" w:rsidR="005F79DC" w:rsidRPr="005F073B" w:rsidDel="00747618" w:rsidRDefault="005F79DC" w:rsidP="003A5160">
      <w:pPr>
        <w:spacing w:line="240" w:lineRule="auto"/>
        <w:rPr>
          <w:del w:id="16" w:author="McKay Jones" w:date="2026-04-23T14:14:00Z" w16du:dateUtc="2026-04-23T19:14:00Z"/>
          <w:rFonts w:cs="Times New Roman"/>
          <w:szCs w:val="24"/>
        </w:rPr>
      </w:pPr>
      <w:del w:id="17" w:author="McKay Jones" w:date="2026-04-23T14:14:00Z" w16du:dateUtc="2026-04-23T19:14:00Z">
        <w:r w:rsidRPr="005F073B" w:rsidDel="00747618">
          <w:rPr>
            <w:rFonts w:cs="Times New Roman"/>
            <w:szCs w:val="24"/>
          </w:rPr>
          <w:delText>Firm B’s payoff is calculated as follows:</w:delText>
        </w:r>
      </w:del>
    </w:p>
    <w:p w14:paraId="4E9669A4" w14:textId="3EDB2DFE" w:rsidR="005F79DC" w:rsidRPr="005F073B" w:rsidDel="00747618" w:rsidRDefault="005F79DC" w:rsidP="003A5160">
      <w:pPr>
        <w:spacing w:line="240" w:lineRule="auto"/>
        <w:ind w:left="720" w:firstLine="720"/>
        <w:rPr>
          <w:del w:id="18" w:author="McKay Jones" w:date="2026-04-23T14:14:00Z" w16du:dateUtc="2026-04-23T19:14:00Z"/>
          <w:rFonts w:cs="Times New Roman"/>
          <w:iCs/>
          <w:szCs w:val="24"/>
        </w:rPr>
      </w:pPr>
      <m:oMathPara>
        <m:oMathParaPr>
          <m:jc m:val="left"/>
        </m:oMathParaPr>
        <m:oMath>
          <m:r>
            <w:del w:id="19" w:author="McKay Jones" w:date="2026-04-23T14:14:00Z" w16du:dateUtc="2026-04-23T19:14:00Z">
              <m:rPr>
                <m:sty m:val="p"/>
              </m:rPr>
              <w:rPr>
                <w:rFonts w:ascii="Cambria Math" w:hAnsi="Cambria Math" w:cs="Times New Roman"/>
                <w:szCs w:val="24"/>
              </w:rPr>
              <m:t>Firm B payoff=(45×</m:t>
            </w:del>
          </m:r>
          <m:r>
            <w:del w:id="20" w:author="McKay Jones" w:date="2026-04-23T14:14:00Z" w16du:dateUtc="2026-04-23T19:14:00Z">
              <m:rPr>
                <m:sty m:val="b"/>
              </m:rPr>
              <w:rPr>
                <w:rFonts w:ascii="Cambria Math" w:hAnsi="Cambria Math" w:cs="Times New Roman"/>
                <w:szCs w:val="24"/>
              </w:rPr>
              <m:t>Production</m:t>
            </w:del>
          </m:r>
          <m:r>
            <w:del w:id="21" w:author="McKay Jones" w:date="2026-04-23T14:14:00Z" w16du:dateUtc="2026-04-23T19:14:00Z">
              <m:rPr>
                <m:sty m:val="p"/>
              </m:rPr>
              <w:rPr>
                <w:rFonts w:ascii="Cambria Math" w:hAnsi="Cambria Math" w:cs="Times New Roman"/>
                <w:szCs w:val="24"/>
              </w:rPr>
              <m:t xml:space="preserve"> </m:t>
            </w:del>
          </m:r>
          <m:r>
            <w:del w:id="22" w:author="McKay Jones" w:date="2026-04-23T14:14:00Z" w16du:dateUtc="2026-04-23T19:14:00Z">
              <m:rPr>
                <m:sty m:val="b"/>
              </m:rPr>
              <w:rPr>
                <w:rFonts w:ascii="Cambria Math" w:hAnsi="Cambria Math" w:cs="Times New Roman"/>
                <w:szCs w:val="24"/>
              </w:rPr>
              <m:t>Level</m:t>
            </w:del>
          </m:r>
          <m:r>
            <w:del w:id="23" w:author="McKay Jones" w:date="2026-04-23T14:14:00Z" w16du:dateUtc="2026-04-23T19:14:00Z">
              <m:rPr>
                <m:sty m:val="p"/>
              </m:rPr>
              <w:rPr>
                <w:rFonts w:ascii="Cambria Math" w:hAnsi="Cambria Math" w:cs="Times New Roman"/>
                <w:szCs w:val="24"/>
              </w:rPr>
              <m:t>)-</m:t>
            </w:del>
          </m:r>
          <m:r>
            <w:del w:id="24" w:author="McKay Jones" w:date="2026-04-23T14:14:00Z" w16du:dateUtc="2026-04-23T19:14:00Z">
              <m:rPr>
                <m:sty m:val="b"/>
              </m:rPr>
              <w:rPr>
                <w:rFonts w:ascii="Cambria Math" w:hAnsi="Cambria Math" w:cs="Times New Roman"/>
                <w:szCs w:val="24"/>
              </w:rPr>
              <m:t>Wages</m:t>
            </w:del>
          </m:r>
        </m:oMath>
      </m:oMathPara>
    </w:p>
    <w:p w14:paraId="455F5BB7" w14:textId="77777777" w:rsidR="00C146D7" w:rsidRPr="005F073B" w:rsidRDefault="00C146D7" w:rsidP="003A5160">
      <w:pPr>
        <w:spacing w:line="240" w:lineRule="auto"/>
        <w:rPr>
          <w:rFonts w:cs="Times New Roman"/>
          <w:b/>
          <w:bCs/>
          <w:szCs w:val="24"/>
        </w:rPr>
      </w:pPr>
    </w:p>
    <w:p w14:paraId="2DED60C6" w14:textId="77777777" w:rsidR="007C5FDB" w:rsidRDefault="007C5FDB" w:rsidP="007C5FDB">
      <w:pPr>
        <w:spacing w:line="240" w:lineRule="auto"/>
        <w:rPr>
          <w:ins w:id="25" w:author="McKay Jones" w:date="2026-05-26T10:50:00Z" w16du:dateUtc="2026-05-26T15:50:00Z"/>
          <w:rFonts w:cs="Times New Roman"/>
          <w:szCs w:val="24"/>
        </w:rPr>
      </w:pPr>
      <w:r w:rsidRPr="005F073B">
        <w:rPr>
          <w:rFonts w:cs="Times New Roman"/>
          <w:szCs w:val="24"/>
        </w:rPr>
        <w:t>The worker’s payoff is calculated as follows:</w:t>
      </w:r>
    </w:p>
    <w:p w14:paraId="1CA9EA76" w14:textId="77777777" w:rsidR="00894124" w:rsidRPr="005F073B" w:rsidRDefault="00894124" w:rsidP="007C5FDB">
      <w:pPr>
        <w:spacing w:line="240" w:lineRule="auto"/>
        <w:rPr>
          <w:rFonts w:cs="Times New Roman"/>
          <w:szCs w:val="24"/>
        </w:rPr>
      </w:pPr>
    </w:p>
    <w:p w14:paraId="06A64601" w14:textId="7DDF9DCC" w:rsidR="007C5FDB" w:rsidRPr="005F073B" w:rsidRDefault="007C5FDB" w:rsidP="007C5FDB">
      <w:pPr>
        <w:spacing w:line="240" w:lineRule="auto"/>
        <w:ind w:left="720" w:firstLine="720"/>
        <w:rPr>
          <w:rFonts w:cs="Times New Roman"/>
          <w:iCs/>
          <w:szCs w:val="24"/>
        </w:rPr>
      </w:pPr>
      <m:oMathPara>
        <m:oMathParaPr>
          <m:jc m:val="left"/>
        </m:oMathParaPr>
        <m:oMath>
          <m:r>
            <m:rPr>
              <m:sty m:val="p"/>
            </m:rPr>
            <w:rPr>
              <w:rFonts w:ascii="Cambria Math" w:hAnsi="Cambria Math" w:cs="Times New Roman"/>
              <w:szCs w:val="24"/>
            </w:rPr>
            <m:t>Worker payoff=</m:t>
          </m:r>
          <m:r>
            <m:rPr>
              <m:sty m:val="b"/>
            </m:rPr>
            <w:rPr>
              <w:rFonts w:ascii="Cambria Math" w:hAnsi="Cambria Math" w:cs="Times New Roman"/>
              <w:szCs w:val="24"/>
            </w:rPr>
            <m:t>Wages</m:t>
          </m:r>
          <m:r>
            <m:rPr>
              <m:sty m:val="p"/>
            </m:rPr>
            <w:rPr>
              <w:rFonts w:ascii="Cambria Math" w:hAnsi="Cambria Math" w:cs="Times New Roman"/>
              <w:szCs w:val="24"/>
            </w:rPr>
            <m:t>-</m:t>
          </m:r>
          <m:r>
            <m:rPr>
              <m:sty m:val="b"/>
            </m:rPr>
            <w:rPr>
              <w:rFonts w:ascii="Cambria Math" w:hAnsi="Cambria Math" w:cs="Times New Roman"/>
              <w:szCs w:val="24"/>
            </w:rPr>
            <m:t>Production</m:t>
          </m:r>
          <m:r>
            <m:rPr>
              <m:sty m:val="p"/>
            </m:rPr>
            <w:rPr>
              <w:rFonts w:ascii="Cambria Math" w:hAnsi="Cambria Math" w:cs="Times New Roman"/>
              <w:szCs w:val="24"/>
            </w:rPr>
            <m:t xml:space="preserve"> </m:t>
          </m:r>
          <m:r>
            <m:rPr>
              <m:sty m:val="b"/>
            </m:rPr>
            <w:rPr>
              <w:rFonts w:ascii="Cambria Math" w:hAnsi="Cambria Math" w:cs="Times New Roman"/>
              <w:szCs w:val="24"/>
            </w:rPr>
            <m:t>Costs</m:t>
          </m:r>
        </m:oMath>
      </m:oMathPara>
    </w:p>
    <w:p w14:paraId="63E9CBFC" w14:textId="77777777" w:rsidR="007C5FDB" w:rsidRPr="005F073B" w:rsidRDefault="007C5FDB" w:rsidP="003A5160">
      <w:pPr>
        <w:spacing w:line="240" w:lineRule="auto"/>
        <w:rPr>
          <w:rFonts w:cs="Times New Roman"/>
          <w:b/>
          <w:bCs/>
          <w:szCs w:val="24"/>
        </w:rPr>
      </w:pPr>
    </w:p>
    <w:p w14:paraId="5CAA24BB" w14:textId="6744C260" w:rsidR="00AA2749" w:rsidRPr="005F073B" w:rsidRDefault="001935A9" w:rsidP="003A5160">
      <w:pPr>
        <w:spacing w:line="240" w:lineRule="auto"/>
        <w:rPr>
          <w:rFonts w:cs="Times New Roman"/>
          <w:szCs w:val="24"/>
        </w:rPr>
      </w:pPr>
      <w:r w:rsidRPr="005F073B">
        <w:rPr>
          <w:rFonts w:cs="Times New Roman"/>
          <w:b/>
          <w:bCs/>
          <w:szCs w:val="24"/>
        </w:rPr>
        <w:t>Wage</w:t>
      </w:r>
      <w:r w:rsidR="00BE6A1E" w:rsidRPr="005F073B">
        <w:rPr>
          <w:rFonts w:cs="Times New Roman"/>
          <w:b/>
          <w:bCs/>
          <w:szCs w:val="24"/>
        </w:rPr>
        <w:t>s</w:t>
      </w:r>
      <w:r w:rsidRPr="005F073B">
        <w:rPr>
          <w:rFonts w:cs="Times New Roman"/>
          <w:szCs w:val="24"/>
        </w:rPr>
        <w:t xml:space="preserve"> will be explained in Step 1. </w:t>
      </w:r>
      <w:r w:rsidR="008B77B6" w:rsidRPr="005F073B">
        <w:rPr>
          <w:rFonts w:cs="Times New Roman"/>
          <w:b/>
          <w:bCs/>
          <w:szCs w:val="24"/>
        </w:rPr>
        <w:t>P</w:t>
      </w:r>
      <w:r w:rsidR="00AA2749" w:rsidRPr="005F073B">
        <w:rPr>
          <w:rFonts w:cs="Times New Roman"/>
          <w:b/>
          <w:bCs/>
          <w:szCs w:val="24"/>
        </w:rPr>
        <w:t xml:space="preserve">roduction </w:t>
      </w:r>
      <w:r w:rsidR="008B77B6" w:rsidRPr="005F073B">
        <w:rPr>
          <w:rFonts w:cs="Times New Roman"/>
          <w:b/>
          <w:bCs/>
          <w:szCs w:val="24"/>
        </w:rPr>
        <w:t>L</w:t>
      </w:r>
      <w:r w:rsidR="00AA2749" w:rsidRPr="005F073B">
        <w:rPr>
          <w:rFonts w:cs="Times New Roman"/>
          <w:b/>
          <w:bCs/>
          <w:szCs w:val="24"/>
        </w:rPr>
        <w:t>evel</w:t>
      </w:r>
      <w:r w:rsidR="00AA2749" w:rsidRPr="005F073B">
        <w:rPr>
          <w:rFonts w:cs="Times New Roman"/>
          <w:szCs w:val="24"/>
        </w:rPr>
        <w:t xml:space="preserve"> and </w:t>
      </w:r>
      <w:r w:rsidR="008B77B6" w:rsidRPr="005F073B">
        <w:rPr>
          <w:rFonts w:cs="Times New Roman"/>
          <w:b/>
          <w:bCs/>
          <w:szCs w:val="24"/>
        </w:rPr>
        <w:t>P</w:t>
      </w:r>
      <w:r w:rsidR="00AA2749" w:rsidRPr="005F073B">
        <w:rPr>
          <w:rFonts w:cs="Times New Roman"/>
          <w:b/>
          <w:bCs/>
          <w:szCs w:val="24"/>
        </w:rPr>
        <w:t xml:space="preserve">roduction </w:t>
      </w:r>
      <w:r w:rsidR="008B77B6" w:rsidRPr="005F073B">
        <w:rPr>
          <w:rFonts w:cs="Times New Roman"/>
          <w:b/>
          <w:bCs/>
          <w:szCs w:val="24"/>
        </w:rPr>
        <w:t>C</w:t>
      </w:r>
      <w:r w:rsidR="00AA2749" w:rsidRPr="005F073B">
        <w:rPr>
          <w:rFonts w:cs="Times New Roman"/>
          <w:b/>
          <w:bCs/>
          <w:szCs w:val="24"/>
        </w:rPr>
        <w:t>ost</w:t>
      </w:r>
      <w:r w:rsidR="00BE6A1E" w:rsidRPr="005F073B">
        <w:rPr>
          <w:rFonts w:cs="Times New Roman"/>
          <w:b/>
          <w:bCs/>
          <w:szCs w:val="24"/>
        </w:rPr>
        <w:t>s</w:t>
      </w:r>
      <w:r w:rsidR="00AA2749" w:rsidRPr="005F073B">
        <w:rPr>
          <w:rFonts w:cs="Times New Roman"/>
          <w:szCs w:val="24"/>
        </w:rPr>
        <w:t xml:space="preserve"> will be explained in Step</w:t>
      </w:r>
      <w:r w:rsidR="00555C32" w:rsidRPr="005F073B">
        <w:rPr>
          <w:rFonts w:cs="Times New Roman"/>
          <w:szCs w:val="24"/>
        </w:rPr>
        <w:t xml:space="preserve"> 2.</w:t>
      </w:r>
      <w:r w:rsidR="003A37D3" w:rsidRPr="005F073B">
        <w:rPr>
          <w:rFonts w:cs="Times New Roman"/>
          <w:szCs w:val="24"/>
        </w:rPr>
        <w:t xml:space="preserve"> Payoffs will be explained in Step 3.</w:t>
      </w:r>
    </w:p>
    <w:p w14:paraId="476CA064" w14:textId="77777777" w:rsidR="00AA2749" w:rsidRPr="005F073B" w:rsidRDefault="00AA2749" w:rsidP="003A5160">
      <w:pPr>
        <w:spacing w:line="240" w:lineRule="auto"/>
        <w:rPr>
          <w:rFonts w:cs="Times New Roman"/>
          <w:szCs w:val="24"/>
        </w:rPr>
      </w:pPr>
    </w:p>
    <w:p w14:paraId="6931C94F" w14:textId="77777777" w:rsidR="00AA2749" w:rsidRPr="005F073B" w:rsidRDefault="00AA2749" w:rsidP="003A5160">
      <w:pPr>
        <w:spacing w:line="240" w:lineRule="auto"/>
        <w:jc w:val="center"/>
        <w:rPr>
          <w:rFonts w:cs="Times New Roman"/>
          <w:szCs w:val="24"/>
        </w:rPr>
      </w:pPr>
      <w:r w:rsidRPr="005F073B">
        <w:rPr>
          <w:rFonts w:cs="Times New Roman"/>
          <w:szCs w:val="24"/>
          <w:u w:val="single"/>
        </w:rPr>
        <w:t>Page Break</w:t>
      </w:r>
    </w:p>
    <w:p w14:paraId="7E2B964B" w14:textId="77777777" w:rsidR="00AA2749" w:rsidRPr="005F073B" w:rsidRDefault="00AA2749" w:rsidP="003A5160">
      <w:pPr>
        <w:spacing w:line="240" w:lineRule="auto"/>
        <w:rPr>
          <w:rFonts w:cs="Times New Roman"/>
          <w:szCs w:val="24"/>
        </w:rPr>
      </w:pPr>
    </w:p>
    <w:p w14:paraId="1ED9B12D" w14:textId="4BE312F0" w:rsidR="00FD5328" w:rsidRPr="005F073B" w:rsidRDefault="00FD5328" w:rsidP="003A5160">
      <w:pPr>
        <w:pStyle w:val="Heading1"/>
        <w:rPr>
          <w:rFonts w:cs="Times New Roman"/>
          <w:szCs w:val="24"/>
        </w:rPr>
      </w:pPr>
      <w:r w:rsidRPr="005F073B">
        <w:rPr>
          <w:rFonts w:cs="Times New Roman"/>
          <w:szCs w:val="24"/>
        </w:rPr>
        <w:t xml:space="preserve">Step 1: </w:t>
      </w:r>
      <w:r w:rsidR="005631F6" w:rsidRPr="005F073B">
        <w:rPr>
          <w:rFonts w:cs="Times New Roman"/>
          <w:szCs w:val="24"/>
        </w:rPr>
        <w:t>Selecti</w:t>
      </w:r>
      <w:r w:rsidR="00BE6A1E" w:rsidRPr="005F073B">
        <w:rPr>
          <w:rFonts w:cs="Times New Roman"/>
          <w:szCs w:val="24"/>
        </w:rPr>
        <w:t xml:space="preserve">ng </w:t>
      </w:r>
      <w:r w:rsidR="00C10BB0" w:rsidRPr="005F073B">
        <w:rPr>
          <w:rFonts w:cs="Times New Roman"/>
          <w:szCs w:val="24"/>
        </w:rPr>
        <w:t xml:space="preserve">a </w:t>
      </w:r>
      <w:r w:rsidR="00BE6A1E" w:rsidRPr="005F073B">
        <w:rPr>
          <w:rFonts w:cs="Times New Roman"/>
          <w:szCs w:val="24"/>
        </w:rPr>
        <w:t>Job Offer</w:t>
      </w:r>
    </w:p>
    <w:p w14:paraId="4D2D99AD" w14:textId="77777777" w:rsidR="00FD5328" w:rsidRPr="005F073B" w:rsidRDefault="00FD5328" w:rsidP="003A5160">
      <w:pPr>
        <w:spacing w:line="240" w:lineRule="auto"/>
        <w:rPr>
          <w:rFonts w:cs="Times New Roman"/>
          <w:szCs w:val="24"/>
        </w:rPr>
      </w:pPr>
    </w:p>
    <w:p w14:paraId="71B91951" w14:textId="4A5FE374" w:rsidR="00795C6F" w:rsidRPr="005F073B" w:rsidRDefault="0096133B" w:rsidP="00795C6F">
      <w:pPr>
        <w:spacing w:line="240" w:lineRule="auto"/>
        <w:rPr>
          <w:rFonts w:cs="Times New Roman"/>
          <w:szCs w:val="24"/>
        </w:rPr>
      </w:pPr>
      <w:r w:rsidRPr="005F073B">
        <w:rPr>
          <w:rFonts w:cs="Times New Roman"/>
          <w:szCs w:val="24"/>
        </w:rPr>
        <w:t xml:space="preserve"> Both Firm A and Firm B can make one of two possible job offers </w:t>
      </w:r>
      <w:r w:rsidR="00795C6F" w:rsidRPr="005F073B">
        <w:rPr>
          <w:rFonts w:cs="Times New Roman"/>
          <w:szCs w:val="24"/>
        </w:rPr>
        <w:t>(see screenshot below):</w:t>
      </w:r>
    </w:p>
    <w:p w14:paraId="0F9453B9" w14:textId="635BD04A" w:rsidR="006C36EC" w:rsidRPr="005F073B" w:rsidRDefault="006C36EC" w:rsidP="006C36EC">
      <w:pPr>
        <w:pStyle w:val="ListParagraph"/>
        <w:numPr>
          <w:ilvl w:val="0"/>
          <w:numId w:val="6"/>
        </w:numPr>
        <w:spacing w:line="240" w:lineRule="auto"/>
        <w:rPr>
          <w:rFonts w:cs="Times New Roman"/>
          <w:szCs w:val="24"/>
        </w:rPr>
      </w:pPr>
      <w:r w:rsidRPr="005F073B">
        <w:rPr>
          <w:rFonts w:cs="Times New Roman"/>
          <w:szCs w:val="24"/>
        </w:rPr>
        <w:t xml:space="preserve">Job Offer #1: </w:t>
      </w:r>
      <w:r w:rsidR="0064675D" w:rsidRPr="005F073B">
        <w:rPr>
          <w:rFonts w:cs="Times New Roman"/>
          <w:szCs w:val="24"/>
        </w:rPr>
        <w:t>The w</w:t>
      </w:r>
      <w:r w:rsidRPr="005F073B">
        <w:rPr>
          <w:rFonts w:cs="Times New Roman"/>
          <w:szCs w:val="24"/>
        </w:rPr>
        <w:t xml:space="preserve">orker’s </w:t>
      </w:r>
      <w:r w:rsidRPr="005F073B">
        <w:rPr>
          <w:rFonts w:cs="Times New Roman"/>
          <w:b/>
          <w:bCs/>
          <w:szCs w:val="24"/>
        </w:rPr>
        <w:t>Wage</w:t>
      </w:r>
      <w:r w:rsidRPr="005F073B">
        <w:rPr>
          <w:rFonts w:cs="Times New Roman"/>
          <w:szCs w:val="24"/>
        </w:rPr>
        <w:t xml:space="preserve"> is set by </w:t>
      </w:r>
      <w:r w:rsidRPr="005F073B">
        <w:rPr>
          <w:rFonts w:cs="Times New Roman"/>
          <w:szCs w:val="24"/>
          <w:u w:val="single"/>
        </w:rPr>
        <w:t>the worker</w:t>
      </w:r>
    </w:p>
    <w:p w14:paraId="650D3268" w14:textId="0A5BF051" w:rsidR="00795C6F" w:rsidRPr="005F073B" w:rsidRDefault="00795C6F" w:rsidP="00795C6F">
      <w:pPr>
        <w:pStyle w:val="ListParagraph"/>
        <w:numPr>
          <w:ilvl w:val="0"/>
          <w:numId w:val="6"/>
        </w:numPr>
        <w:spacing w:line="240" w:lineRule="auto"/>
        <w:rPr>
          <w:rFonts w:cs="Times New Roman"/>
          <w:szCs w:val="24"/>
        </w:rPr>
      </w:pPr>
      <w:r w:rsidRPr="005F073B">
        <w:rPr>
          <w:rFonts w:cs="Times New Roman"/>
          <w:szCs w:val="24"/>
        </w:rPr>
        <w:t>Job Offer #</w:t>
      </w:r>
      <w:r w:rsidR="006C36EC" w:rsidRPr="005F073B">
        <w:rPr>
          <w:rFonts w:cs="Times New Roman"/>
          <w:szCs w:val="24"/>
        </w:rPr>
        <w:t>2</w:t>
      </w:r>
      <w:r w:rsidRPr="005F073B">
        <w:rPr>
          <w:rFonts w:cs="Times New Roman"/>
          <w:szCs w:val="24"/>
        </w:rPr>
        <w:t xml:space="preserve">: </w:t>
      </w:r>
      <w:r w:rsidR="0064675D" w:rsidRPr="005F073B">
        <w:rPr>
          <w:rFonts w:cs="Times New Roman"/>
          <w:szCs w:val="24"/>
        </w:rPr>
        <w:t>The w</w:t>
      </w:r>
      <w:r w:rsidRPr="005F073B">
        <w:rPr>
          <w:rFonts w:cs="Times New Roman"/>
          <w:szCs w:val="24"/>
        </w:rPr>
        <w:t xml:space="preserve">orker’s </w:t>
      </w:r>
      <w:r w:rsidRPr="005F073B">
        <w:rPr>
          <w:rFonts w:cs="Times New Roman"/>
          <w:b/>
          <w:bCs/>
          <w:szCs w:val="24"/>
        </w:rPr>
        <w:t>Wage</w:t>
      </w:r>
      <w:r w:rsidRPr="005F073B">
        <w:rPr>
          <w:rFonts w:cs="Times New Roman"/>
          <w:szCs w:val="24"/>
        </w:rPr>
        <w:t xml:space="preserve"> is set by </w:t>
      </w:r>
      <w:r w:rsidRPr="005F073B">
        <w:rPr>
          <w:rFonts w:cs="Times New Roman"/>
          <w:szCs w:val="24"/>
          <w:u w:val="single"/>
        </w:rPr>
        <w:t>you</w:t>
      </w:r>
    </w:p>
    <w:p w14:paraId="0FEF7371" w14:textId="77777777" w:rsidR="00795C6F" w:rsidRPr="005F073B" w:rsidRDefault="00795C6F" w:rsidP="003A5160">
      <w:pPr>
        <w:spacing w:line="240" w:lineRule="auto"/>
        <w:rPr>
          <w:rFonts w:cs="Times New Roman"/>
          <w:szCs w:val="24"/>
        </w:rPr>
      </w:pPr>
    </w:p>
    <w:p w14:paraId="3E000545" w14:textId="0C9DAC9D" w:rsidR="007C5FDB" w:rsidRPr="005F073B" w:rsidRDefault="00BE6F27" w:rsidP="00012E8F">
      <w:pPr>
        <w:spacing w:line="240" w:lineRule="auto"/>
        <w:jc w:val="center"/>
        <w:rPr>
          <w:rFonts w:cs="Times New Roman"/>
          <w:szCs w:val="24"/>
        </w:rPr>
      </w:pPr>
      <w:r w:rsidRPr="005F073B">
        <w:rPr>
          <w:rFonts w:cs="Times New Roman"/>
          <w:noProof/>
          <w:szCs w:val="24"/>
        </w:rPr>
        <w:drawing>
          <wp:inline distT="0" distB="0" distL="0" distR="0" wp14:anchorId="76542ED6" wp14:editId="01EF5A7A">
            <wp:extent cx="4145773" cy="758825"/>
            <wp:effectExtent l="38100" t="38100" r="45720" b="41275"/>
            <wp:docPr id="2051100155"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00155" name="Picture 1" descr="A white background with black text&#10;&#10;AI-generated content may be incorrect."/>
                    <pic:cNvPicPr/>
                  </pic:nvPicPr>
                  <pic:blipFill>
                    <a:blip r:embed="rId7"/>
                    <a:stretch>
                      <a:fillRect/>
                    </a:stretch>
                  </pic:blipFill>
                  <pic:spPr>
                    <a:xfrm>
                      <a:off x="0" y="0"/>
                      <a:ext cx="4149720" cy="759547"/>
                    </a:xfrm>
                    <a:prstGeom prst="rect">
                      <a:avLst/>
                    </a:prstGeom>
                    <a:ln w="28575">
                      <a:solidFill>
                        <a:schemeClr val="bg2">
                          <a:lumMod val="90000"/>
                        </a:schemeClr>
                      </a:solidFill>
                      <a:prstDash val="dash"/>
                    </a:ln>
                  </pic:spPr>
                </pic:pic>
              </a:graphicData>
            </a:graphic>
          </wp:inline>
        </w:drawing>
      </w:r>
    </w:p>
    <w:p w14:paraId="30B8A41D" w14:textId="77777777" w:rsidR="00795C6F" w:rsidRPr="005F073B" w:rsidRDefault="00795C6F" w:rsidP="003A5160">
      <w:pPr>
        <w:spacing w:line="240" w:lineRule="auto"/>
        <w:rPr>
          <w:rFonts w:cs="Times New Roman"/>
          <w:szCs w:val="24"/>
        </w:rPr>
      </w:pPr>
    </w:p>
    <w:p w14:paraId="1F561161" w14:textId="4D8D3793" w:rsidR="006C36EC" w:rsidRPr="005F073B" w:rsidRDefault="006C36EC" w:rsidP="006C36EC">
      <w:pPr>
        <w:spacing w:line="240" w:lineRule="auto"/>
        <w:rPr>
          <w:rFonts w:cs="Times New Roman"/>
          <w:szCs w:val="24"/>
        </w:rPr>
      </w:pPr>
      <w:r w:rsidRPr="005F073B">
        <w:rPr>
          <w:rFonts w:cs="Times New Roman"/>
          <w:szCs w:val="24"/>
        </w:rPr>
        <w:t xml:space="preserve">For </w:t>
      </w:r>
      <w:r w:rsidRPr="005F073B">
        <w:rPr>
          <w:rFonts w:cs="Times New Roman"/>
          <w:szCs w:val="24"/>
          <w:u w:val="single"/>
        </w:rPr>
        <w:t>Firm A</w:t>
      </w:r>
      <w:r w:rsidRPr="005F073B">
        <w:rPr>
          <w:rFonts w:cs="Times New Roman"/>
          <w:szCs w:val="24"/>
        </w:rPr>
        <w:t xml:space="preserve">, </w:t>
      </w:r>
      <w:r w:rsidR="0064675D" w:rsidRPr="005F073B">
        <w:rPr>
          <w:rFonts w:cs="Times New Roman"/>
          <w:szCs w:val="24"/>
        </w:rPr>
        <w:t xml:space="preserve">the worker’s </w:t>
      </w:r>
      <w:r w:rsidRPr="005F073B">
        <w:rPr>
          <w:rFonts w:cs="Times New Roman"/>
          <w:b/>
          <w:bCs/>
          <w:szCs w:val="24"/>
        </w:rPr>
        <w:t>Wage</w:t>
      </w:r>
      <w:r w:rsidRPr="005F073B">
        <w:rPr>
          <w:rFonts w:cs="Times New Roman"/>
          <w:szCs w:val="24"/>
        </w:rPr>
        <w:t xml:space="preserve"> can be one of </w:t>
      </w:r>
      <w:r w:rsidR="00D77006" w:rsidRPr="00B22AE8">
        <w:rPr>
          <w:rFonts w:cs="Times New Roman"/>
          <w:szCs w:val="24"/>
          <w:u w:val="single"/>
        </w:rPr>
        <w:t>nine</w:t>
      </w:r>
      <w:r w:rsidR="00476E54" w:rsidRPr="005F073B">
        <w:rPr>
          <w:rFonts w:cs="Times New Roman"/>
          <w:szCs w:val="24"/>
        </w:rPr>
        <w:t xml:space="preserve"> </w:t>
      </w:r>
      <w:r w:rsidRPr="005F073B">
        <w:rPr>
          <w:rFonts w:cs="Times New Roman"/>
          <w:szCs w:val="24"/>
        </w:rPr>
        <w:t>possible amounts: 20,</w:t>
      </w:r>
      <w:r w:rsidR="00476E54">
        <w:rPr>
          <w:rFonts w:cs="Times New Roman"/>
          <w:szCs w:val="24"/>
        </w:rPr>
        <w:t xml:space="preserve"> 25,</w:t>
      </w:r>
      <w:r w:rsidRPr="005F073B">
        <w:rPr>
          <w:rFonts w:cs="Times New Roman"/>
          <w:szCs w:val="24"/>
        </w:rPr>
        <w:t xml:space="preserve"> 30,</w:t>
      </w:r>
      <w:r w:rsidR="00476E54">
        <w:rPr>
          <w:rFonts w:cs="Times New Roman"/>
          <w:szCs w:val="24"/>
        </w:rPr>
        <w:t xml:space="preserve"> 35,</w:t>
      </w:r>
      <w:r w:rsidRPr="005F073B">
        <w:rPr>
          <w:rFonts w:cs="Times New Roman"/>
          <w:szCs w:val="24"/>
        </w:rPr>
        <w:t xml:space="preserve"> 40,</w:t>
      </w:r>
      <w:r w:rsidR="00476E54">
        <w:rPr>
          <w:rFonts w:cs="Times New Roman"/>
          <w:szCs w:val="24"/>
        </w:rPr>
        <w:t xml:space="preserve"> 45,</w:t>
      </w:r>
      <w:r w:rsidRPr="005F073B">
        <w:rPr>
          <w:rFonts w:cs="Times New Roman"/>
          <w:szCs w:val="24"/>
        </w:rPr>
        <w:t xml:space="preserve"> 50,</w:t>
      </w:r>
      <w:r w:rsidR="00476E54">
        <w:rPr>
          <w:rFonts w:cs="Times New Roman"/>
          <w:szCs w:val="24"/>
        </w:rPr>
        <w:t xml:space="preserve"> 55,</w:t>
      </w:r>
      <w:r w:rsidRPr="005F073B">
        <w:rPr>
          <w:rFonts w:cs="Times New Roman"/>
          <w:szCs w:val="24"/>
        </w:rPr>
        <w:t xml:space="preserve"> or 60</w:t>
      </w:r>
      <w:r w:rsidR="0064675D" w:rsidRPr="005F073B">
        <w:rPr>
          <w:rFonts w:cs="Times New Roman"/>
          <w:szCs w:val="24"/>
        </w:rPr>
        <w:t xml:space="preserve"> Lira</w:t>
      </w:r>
      <w:r w:rsidRPr="005F073B">
        <w:rPr>
          <w:rFonts w:cs="Times New Roman"/>
          <w:szCs w:val="24"/>
        </w:rPr>
        <w:t>.</w:t>
      </w:r>
    </w:p>
    <w:p w14:paraId="67D066FC" w14:textId="77777777" w:rsidR="00894124" w:rsidRDefault="00894124" w:rsidP="006C36EC">
      <w:pPr>
        <w:spacing w:line="240" w:lineRule="auto"/>
        <w:rPr>
          <w:ins w:id="26" w:author="McKay Jones" w:date="2026-05-26T10:50:00Z" w16du:dateUtc="2026-05-26T15:50:00Z"/>
          <w:rFonts w:cs="Times New Roman"/>
          <w:szCs w:val="24"/>
        </w:rPr>
      </w:pPr>
    </w:p>
    <w:p w14:paraId="43E57315" w14:textId="50159A61" w:rsidR="006C36EC" w:rsidRPr="005F073B" w:rsidRDefault="006C36EC" w:rsidP="006C36EC">
      <w:pPr>
        <w:spacing w:line="240" w:lineRule="auto"/>
        <w:rPr>
          <w:rFonts w:cs="Times New Roman"/>
          <w:szCs w:val="24"/>
        </w:rPr>
      </w:pPr>
      <w:r w:rsidRPr="005F073B">
        <w:rPr>
          <w:rFonts w:cs="Times New Roman"/>
          <w:szCs w:val="24"/>
        </w:rPr>
        <w:t xml:space="preserve">For </w:t>
      </w:r>
      <w:r w:rsidRPr="005F073B">
        <w:rPr>
          <w:rFonts w:cs="Times New Roman"/>
          <w:szCs w:val="24"/>
          <w:u w:val="single"/>
        </w:rPr>
        <w:t>Firm B</w:t>
      </w:r>
      <w:r w:rsidRPr="005F073B">
        <w:rPr>
          <w:rFonts w:cs="Times New Roman"/>
          <w:szCs w:val="24"/>
        </w:rPr>
        <w:t xml:space="preserve">, </w:t>
      </w:r>
      <w:r w:rsidR="0064675D" w:rsidRPr="005F073B">
        <w:rPr>
          <w:rFonts w:cs="Times New Roman"/>
          <w:szCs w:val="24"/>
        </w:rPr>
        <w:t xml:space="preserve">the worker’s </w:t>
      </w:r>
      <w:r w:rsidRPr="005F073B">
        <w:rPr>
          <w:rFonts w:cs="Times New Roman"/>
          <w:b/>
          <w:bCs/>
          <w:szCs w:val="24"/>
        </w:rPr>
        <w:t>Wage</w:t>
      </w:r>
      <w:r w:rsidRPr="005F073B">
        <w:rPr>
          <w:rFonts w:cs="Times New Roman"/>
          <w:szCs w:val="24"/>
        </w:rPr>
        <w:t xml:space="preserve"> can be one of </w:t>
      </w:r>
      <w:r w:rsidR="00D77006">
        <w:rPr>
          <w:rFonts w:cs="Times New Roman"/>
          <w:szCs w:val="24"/>
          <w:u w:val="single"/>
        </w:rPr>
        <w:t>twelve</w:t>
      </w:r>
      <w:r w:rsidR="00476E54" w:rsidRPr="005F073B">
        <w:rPr>
          <w:rFonts w:cs="Times New Roman"/>
          <w:szCs w:val="24"/>
        </w:rPr>
        <w:t xml:space="preserve"> </w:t>
      </w:r>
      <w:r w:rsidRPr="005F073B">
        <w:rPr>
          <w:rFonts w:cs="Times New Roman"/>
          <w:szCs w:val="24"/>
        </w:rPr>
        <w:t xml:space="preserve">possible amounts: 20, </w:t>
      </w:r>
      <w:r w:rsidR="00476E54">
        <w:rPr>
          <w:rFonts w:cs="Times New Roman"/>
          <w:szCs w:val="24"/>
        </w:rPr>
        <w:t xml:space="preserve">25, </w:t>
      </w:r>
      <w:r w:rsidRPr="005F073B">
        <w:rPr>
          <w:rFonts w:cs="Times New Roman"/>
          <w:szCs w:val="24"/>
        </w:rPr>
        <w:t xml:space="preserve">30, </w:t>
      </w:r>
      <w:r w:rsidR="00476E54">
        <w:rPr>
          <w:rFonts w:cs="Times New Roman"/>
          <w:szCs w:val="24"/>
        </w:rPr>
        <w:t xml:space="preserve">35, </w:t>
      </w:r>
      <w:r w:rsidRPr="005F073B">
        <w:rPr>
          <w:rFonts w:cs="Times New Roman"/>
          <w:szCs w:val="24"/>
        </w:rPr>
        <w:t xml:space="preserve">40, </w:t>
      </w:r>
      <w:r w:rsidR="00476E54">
        <w:rPr>
          <w:rFonts w:cs="Times New Roman"/>
          <w:szCs w:val="24"/>
        </w:rPr>
        <w:t xml:space="preserve">45, </w:t>
      </w:r>
      <w:r w:rsidRPr="005F073B">
        <w:rPr>
          <w:rFonts w:cs="Times New Roman"/>
          <w:szCs w:val="24"/>
        </w:rPr>
        <w:t xml:space="preserve">50, </w:t>
      </w:r>
      <w:r w:rsidR="00476E54">
        <w:rPr>
          <w:rFonts w:cs="Times New Roman"/>
          <w:szCs w:val="24"/>
        </w:rPr>
        <w:t xml:space="preserve">55, </w:t>
      </w:r>
      <w:r w:rsidRPr="005F073B">
        <w:rPr>
          <w:rFonts w:cs="Times New Roman"/>
          <w:szCs w:val="24"/>
        </w:rPr>
        <w:t xml:space="preserve">60, </w:t>
      </w:r>
      <w:r w:rsidR="00476E54">
        <w:rPr>
          <w:rFonts w:cs="Times New Roman"/>
          <w:szCs w:val="24"/>
        </w:rPr>
        <w:t xml:space="preserve">65, </w:t>
      </w:r>
      <w:r w:rsidRPr="005F073B">
        <w:rPr>
          <w:rFonts w:cs="Times New Roman"/>
          <w:szCs w:val="24"/>
        </w:rPr>
        <w:t xml:space="preserve">70, </w:t>
      </w:r>
      <w:r w:rsidR="00476E54">
        <w:rPr>
          <w:rFonts w:cs="Times New Roman"/>
          <w:szCs w:val="24"/>
        </w:rPr>
        <w:t>75</w:t>
      </w:r>
      <w:r w:rsidR="0064675D" w:rsidRPr="005F073B">
        <w:rPr>
          <w:rFonts w:cs="Times New Roman"/>
          <w:szCs w:val="24"/>
        </w:rPr>
        <w:t xml:space="preserve"> Lira</w:t>
      </w:r>
      <w:r w:rsidRPr="005F073B">
        <w:rPr>
          <w:rFonts w:cs="Times New Roman"/>
          <w:szCs w:val="24"/>
        </w:rPr>
        <w:t>.</w:t>
      </w:r>
    </w:p>
    <w:p w14:paraId="547CB2FC" w14:textId="77777777" w:rsidR="006C36EC" w:rsidRPr="005F073B" w:rsidRDefault="006C36EC" w:rsidP="006C36EC">
      <w:pPr>
        <w:spacing w:line="240" w:lineRule="auto"/>
        <w:rPr>
          <w:rFonts w:cs="Times New Roman"/>
          <w:szCs w:val="24"/>
        </w:rPr>
      </w:pPr>
    </w:p>
    <w:p w14:paraId="4EEB5CE4" w14:textId="5802FE1E" w:rsidR="006C36EC" w:rsidRPr="005F073B" w:rsidRDefault="006C36EC" w:rsidP="006C36EC">
      <w:pPr>
        <w:spacing w:line="240" w:lineRule="auto"/>
        <w:rPr>
          <w:rFonts w:cs="Times New Roman"/>
          <w:szCs w:val="24"/>
        </w:rPr>
      </w:pPr>
      <w:r w:rsidRPr="005F073B">
        <w:rPr>
          <w:rFonts w:cs="Times New Roman"/>
          <w:szCs w:val="24"/>
        </w:rPr>
        <w:t>Th</w:t>
      </w:r>
      <w:r w:rsidR="00BC01E8" w:rsidRPr="005F073B">
        <w:rPr>
          <w:rFonts w:cs="Times New Roman"/>
          <w:szCs w:val="24"/>
        </w:rPr>
        <w:t>e</w:t>
      </w:r>
      <w:r w:rsidRPr="005F073B">
        <w:rPr>
          <w:rFonts w:cs="Times New Roman"/>
          <w:szCs w:val="24"/>
        </w:rPr>
        <w:t xml:space="preserve"> </w:t>
      </w:r>
      <w:r w:rsidRPr="005F073B">
        <w:rPr>
          <w:rFonts w:cs="Times New Roman"/>
          <w:b/>
          <w:bCs/>
          <w:szCs w:val="24"/>
        </w:rPr>
        <w:t>Wage</w:t>
      </w:r>
      <w:r w:rsidRPr="005F073B">
        <w:rPr>
          <w:rFonts w:cs="Times New Roman"/>
          <w:szCs w:val="24"/>
        </w:rPr>
        <w:t xml:space="preserve"> is fixed, meaning, the worker will receive the </w:t>
      </w:r>
      <w:r w:rsidRPr="005F073B">
        <w:rPr>
          <w:rFonts w:cs="Times New Roman"/>
          <w:b/>
          <w:bCs/>
          <w:szCs w:val="24"/>
        </w:rPr>
        <w:t>Wage</w:t>
      </w:r>
      <w:r w:rsidRPr="005F073B">
        <w:rPr>
          <w:rFonts w:cs="Times New Roman"/>
          <w:szCs w:val="24"/>
        </w:rPr>
        <w:t xml:space="preserve"> regardless of the </w:t>
      </w:r>
      <w:r w:rsidRPr="005F073B">
        <w:rPr>
          <w:rFonts w:cs="Times New Roman"/>
          <w:b/>
          <w:bCs/>
          <w:szCs w:val="24"/>
        </w:rPr>
        <w:t>Production Level</w:t>
      </w:r>
      <w:r w:rsidRPr="005F073B">
        <w:rPr>
          <w:rFonts w:cs="Times New Roman"/>
          <w:szCs w:val="24"/>
        </w:rPr>
        <w:t>.</w:t>
      </w:r>
    </w:p>
    <w:p w14:paraId="74A7DE3D" w14:textId="77777777" w:rsidR="006C36EC" w:rsidRPr="005F073B" w:rsidRDefault="006C36EC" w:rsidP="003A5160">
      <w:pPr>
        <w:spacing w:line="240" w:lineRule="auto"/>
        <w:rPr>
          <w:rFonts w:cs="Times New Roman"/>
          <w:szCs w:val="24"/>
        </w:rPr>
      </w:pPr>
    </w:p>
    <w:p w14:paraId="5D3BC36A" w14:textId="13C3ADD1" w:rsidR="00EF4630" w:rsidRPr="005F073B" w:rsidRDefault="00795C6F" w:rsidP="003A5160">
      <w:pPr>
        <w:spacing w:line="240" w:lineRule="auto"/>
        <w:rPr>
          <w:rFonts w:cs="Times New Roman"/>
          <w:szCs w:val="24"/>
        </w:rPr>
      </w:pPr>
      <w:r w:rsidRPr="005F073B">
        <w:rPr>
          <w:rFonts w:cs="Times New Roman"/>
          <w:szCs w:val="24"/>
        </w:rPr>
        <w:t xml:space="preserve">If you </w:t>
      </w:r>
      <w:r w:rsidR="006C36EC" w:rsidRPr="005F073B">
        <w:rPr>
          <w:rFonts w:cs="Times New Roman"/>
          <w:szCs w:val="24"/>
        </w:rPr>
        <w:t xml:space="preserve">choose Job Offer #1, </w:t>
      </w:r>
      <w:r w:rsidRPr="005F073B">
        <w:rPr>
          <w:rFonts w:cs="Times New Roman"/>
          <w:szCs w:val="24"/>
        </w:rPr>
        <w:t xml:space="preserve">the worker </w:t>
      </w:r>
      <w:r w:rsidR="006C36EC" w:rsidRPr="005F073B">
        <w:rPr>
          <w:rFonts w:cs="Times New Roman"/>
          <w:szCs w:val="24"/>
        </w:rPr>
        <w:t xml:space="preserve">will </w:t>
      </w:r>
      <w:r w:rsidRPr="005F073B">
        <w:rPr>
          <w:rFonts w:cs="Times New Roman"/>
          <w:szCs w:val="24"/>
        </w:rPr>
        <w:t xml:space="preserve">set their own </w:t>
      </w:r>
      <w:r w:rsidRPr="005F073B">
        <w:rPr>
          <w:rFonts w:cs="Times New Roman"/>
          <w:b/>
          <w:bCs/>
          <w:szCs w:val="24"/>
        </w:rPr>
        <w:t>Wage</w:t>
      </w:r>
      <w:r w:rsidR="006C36EC" w:rsidRPr="005F073B">
        <w:rPr>
          <w:rFonts w:cs="Times New Roman"/>
          <w:szCs w:val="24"/>
        </w:rPr>
        <w:t>.</w:t>
      </w:r>
    </w:p>
    <w:p w14:paraId="75BE77F4" w14:textId="77777777" w:rsidR="00EC6BD5" w:rsidRPr="005F073B" w:rsidRDefault="00EC6BD5" w:rsidP="00EC6BD5">
      <w:pPr>
        <w:spacing w:line="240" w:lineRule="auto"/>
        <w:rPr>
          <w:rFonts w:cs="Times New Roman"/>
          <w:szCs w:val="24"/>
        </w:rPr>
      </w:pPr>
    </w:p>
    <w:p w14:paraId="4004D6CA" w14:textId="77777777" w:rsidR="00894124" w:rsidRDefault="00894124">
      <w:pPr>
        <w:spacing w:after="160"/>
        <w:rPr>
          <w:ins w:id="27" w:author="McKay Jones" w:date="2026-05-26T10:50:00Z" w16du:dateUtc="2026-05-26T15:50:00Z"/>
          <w:rFonts w:cs="Times New Roman"/>
          <w:szCs w:val="24"/>
        </w:rPr>
      </w:pPr>
      <w:bookmarkStart w:id="28" w:name="_Hlk191043206"/>
      <w:ins w:id="29" w:author="McKay Jones" w:date="2026-05-26T10:50:00Z" w16du:dateUtc="2026-05-26T15:50:00Z">
        <w:r>
          <w:rPr>
            <w:rFonts w:cs="Times New Roman"/>
            <w:szCs w:val="24"/>
          </w:rPr>
          <w:br w:type="page"/>
        </w:r>
      </w:ins>
    </w:p>
    <w:p w14:paraId="0CCB6694" w14:textId="76B2AF87" w:rsidR="00EC6BD5" w:rsidRPr="005F073B" w:rsidRDefault="00EC6BD5" w:rsidP="00EC6BD5">
      <w:pPr>
        <w:spacing w:line="240" w:lineRule="auto"/>
        <w:rPr>
          <w:rFonts w:cs="Times New Roman"/>
          <w:szCs w:val="24"/>
        </w:rPr>
      </w:pPr>
      <w:r w:rsidRPr="005F073B">
        <w:rPr>
          <w:rFonts w:cs="Times New Roman"/>
          <w:szCs w:val="24"/>
        </w:rPr>
        <w:lastRenderedPageBreak/>
        <w:t xml:space="preserve">If, instead, you choose Job Offer #2, you will set the worker’s </w:t>
      </w:r>
      <w:r w:rsidRPr="005F073B">
        <w:rPr>
          <w:rFonts w:cs="Times New Roman"/>
          <w:b/>
          <w:bCs/>
          <w:szCs w:val="24"/>
        </w:rPr>
        <w:t xml:space="preserve">Wage </w:t>
      </w:r>
      <w:r w:rsidRPr="005F073B">
        <w:rPr>
          <w:rFonts w:cs="Times New Roman"/>
          <w:szCs w:val="24"/>
        </w:rPr>
        <w:t>(see screenshot below):</w:t>
      </w:r>
    </w:p>
    <w:bookmarkEnd w:id="28"/>
    <w:p w14:paraId="722AF54F" w14:textId="77777777" w:rsidR="00EC6BD5" w:rsidRPr="005F073B" w:rsidRDefault="00EC6BD5" w:rsidP="00EC6BD5">
      <w:pPr>
        <w:spacing w:line="240" w:lineRule="auto"/>
        <w:rPr>
          <w:rFonts w:cs="Times New Roman"/>
          <w:szCs w:val="24"/>
        </w:rPr>
      </w:pPr>
    </w:p>
    <w:p w14:paraId="7511C4B8" w14:textId="2F099013" w:rsidR="00EC6BD5" w:rsidRPr="005F073B" w:rsidRDefault="008202B7" w:rsidP="00EC6BD5">
      <w:pPr>
        <w:spacing w:line="240" w:lineRule="auto"/>
        <w:jc w:val="center"/>
        <w:rPr>
          <w:rFonts w:cs="Times New Roman"/>
          <w:szCs w:val="24"/>
        </w:rPr>
      </w:pPr>
      <w:r w:rsidRPr="005F073B">
        <w:rPr>
          <w:rFonts w:cs="Times New Roman"/>
          <w:noProof/>
          <w:szCs w:val="24"/>
        </w:rPr>
        <w:drawing>
          <wp:inline distT="0" distB="0" distL="0" distR="0" wp14:anchorId="47737081" wp14:editId="727BEFE5">
            <wp:extent cx="3678936" cy="676275"/>
            <wp:effectExtent l="38100" t="38100" r="36195" b="28575"/>
            <wp:docPr id="9698991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99149" name="Picture 1" descr="A screenshot of a computer&#10;&#10;AI-generated content may be incorrect."/>
                    <pic:cNvPicPr/>
                  </pic:nvPicPr>
                  <pic:blipFill>
                    <a:blip r:embed="rId8"/>
                    <a:stretch>
                      <a:fillRect/>
                    </a:stretch>
                  </pic:blipFill>
                  <pic:spPr>
                    <a:xfrm>
                      <a:off x="0" y="0"/>
                      <a:ext cx="3681016" cy="676657"/>
                    </a:xfrm>
                    <a:prstGeom prst="rect">
                      <a:avLst/>
                    </a:prstGeom>
                    <a:ln w="28575">
                      <a:solidFill>
                        <a:schemeClr val="bg2">
                          <a:lumMod val="90000"/>
                        </a:schemeClr>
                      </a:solidFill>
                      <a:prstDash val="dash"/>
                    </a:ln>
                  </pic:spPr>
                </pic:pic>
              </a:graphicData>
            </a:graphic>
          </wp:inline>
        </w:drawing>
      </w:r>
    </w:p>
    <w:p w14:paraId="15C722F8" w14:textId="77777777" w:rsidR="003011AD" w:rsidRPr="005F073B" w:rsidRDefault="003011AD" w:rsidP="003A5160">
      <w:pPr>
        <w:spacing w:line="240" w:lineRule="auto"/>
        <w:rPr>
          <w:rFonts w:cs="Times New Roman"/>
          <w:szCs w:val="24"/>
        </w:rPr>
      </w:pPr>
    </w:p>
    <w:p w14:paraId="1A71B6C4" w14:textId="16EEF58D" w:rsidR="00795C6F" w:rsidRPr="005F073B" w:rsidRDefault="0064675D" w:rsidP="00795C6F">
      <w:pPr>
        <w:rPr>
          <w:rFonts w:cs="Times New Roman"/>
          <w:szCs w:val="24"/>
        </w:rPr>
      </w:pPr>
      <w:r w:rsidRPr="005F073B">
        <w:rPr>
          <w:rFonts w:cs="Times New Roman"/>
          <w:szCs w:val="24"/>
        </w:rPr>
        <w:t>You will be provided with a</w:t>
      </w:r>
      <w:r w:rsidR="00795C6F" w:rsidRPr="005F073B">
        <w:rPr>
          <w:rFonts w:cs="Times New Roman"/>
          <w:szCs w:val="24"/>
        </w:rPr>
        <w:t xml:space="preserve"> table of possible payoffs associated </w:t>
      </w:r>
      <w:r w:rsidR="00EC6BD5" w:rsidRPr="005F073B">
        <w:rPr>
          <w:rFonts w:cs="Times New Roman"/>
          <w:szCs w:val="24"/>
        </w:rPr>
        <w:t xml:space="preserve">with </w:t>
      </w:r>
      <w:r w:rsidR="007C59EA" w:rsidRPr="005F073B">
        <w:rPr>
          <w:rFonts w:cs="Times New Roman"/>
          <w:szCs w:val="24"/>
        </w:rPr>
        <w:t xml:space="preserve">a given </w:t>
      </w:r>
      <w:r w:rsidR="00795C6F" w:rsidRPr="005F073B">
        <w:rPr>
          <w:rFonts w:cs="Times New Roman"/>
          <w:b/>
          <w:bCs/>
          <w:szCs w:val="24"/>
        </w:rPr>
        <w:t>Wage</w:t>
      </w:r>
      <w:r w:rsidR="00795C6F" w:rsidRPr="005F073B">
        <w:rPr>
          <w:rFonts w:cs="Times New Roman"/>
          <w:szCs w:val="24"/>
        </w:rPr>
        <w:t xml:space="preserve"> amount and </w:t>
      </w:r>
      <w:r w:rsidRPr="005F073B">
        <w:rPr>
          <w:rFonts w:cs="Times New Roman"/>
          <w:szCs w:val="24"/>
        </w:rPr>
        <w:t xml:space="preserve">each possible </w:t>
      </w:r>
      <w:r w:rsidR="00795C6F" w:rsidRPr="005F073B">
        <w:rPr>
          <w:rFonts w:cs="Times New Roman"/>
          <w:b/>
          <w:bCs/>
          <w:szCs w:val="24"/>
        </w:rPr>
        <w:t>Production Level</w:t>
      </w:r>
      <w:r w:rsidR="00795C6F" w:rsidRPr="005F073B">
        <w:rPr>
          <w:rFonts w:cs="Times New Roman"/>
          <w:szCs w:val="24"/>
        </w:rPr>
        <w:t xml:space="preserve">. Once a </w:t>
      </w:r>
      <w:r w:rsidR="00795C6F" w:rsidRPr="005F073B">
        <w:rPr>
          <w:rFonts w:cs="Times New Roman"/>
          <w:b/>
          <w:bCs/>
          <w:szCs w:val="24"/>
        </w:rPr>
        <w:t>Wage</w:t>
      </w:r>
      <w:r w:rsidR="00795C6F" w:rsidRPr="005F073B">
        <w:rPr>
          <w:rFonts w:cs="Times New Roman"/>
          <w:szCs w:val="24"/>
        </w:rPr>
        <w:t xml:space="preserve"> has been entered, you may select “Calculate Payoffs.” Then, the table will populate with the associated payoffs for you and the </w:t>
      </w:r>
      <w:r w:rsidR="006C36EC" w:rsidRPr="005F073B">
        <w:rPr>
          <w:rFonts w:cs="Times New Roman"/>
          <w:szCs w:val="24"/>
        </w:rPr>
        <w:t>worker</w:t>
      </w:r>
      <w:r w:rsidR="00795C6F" w:rsidRPr="005F073B">
        <w:rPr>
          <w:rFonts w:cs="Times New Roman"/>
          <w:szCs w:val="24"/>
        </w:rPr>
        <w:t xml:space="preserve"> based on the entered </w:t>
      </w:r>
      <w:r w:rsidR="00795C6F" w:rsidRPr="005F073B">
        <w:rPr>
          <w:rFonts w:cs="Times New Roman"/>
          <w:b/>
          <w:bCs/>
          <w:szCs w:val="24"/>
        </w:rPr>
        <w:t>Wage</w:t>
      </w:r>
      <w:r w:rsidR="00795C6F" w:rsidRPr="005F073B">
        <w:rPr>
          <w:rFonts w:cs="Times New Roman"/>
          <w:szCs w:val="24"/>
        </w:rPr>
        <w:t xml:space="preserve"> amount and </w:t>
      </w:r>
      <w:r w:rsidRPr="005F073B">
        <w:rPr>
          <w:rFonts w:cs="Times New Roman"/>
          <w:szCs w:val="24"/>
        </w:rPr>
        <w:t xml:space="preserve">each possible </w:t>
      </w:r>
      <w:r w:rsidR="00795C6F" w:rsidRPr="005F073B">
        <w:rPr>
          <w:rFonts w:cs="Times New Roman"/>
          <w:b/>
          <w:bCs/>
          <w:szCs w:val="24"/>
        </w:rPr>
        <w:t>Production Level</w:t>
      </w:r>
      <w:r w:rsidR="00795C6F" w:rsidRPr="005F073B">
        <w:rPr>
          <w:rFonts w:cs="Times New Roman"/>
          <w:szCs w:val="24"/>
        </w:rPr>
        <w:t xml:space="preserve">. For example, if you enter a </w:t>
      </w:r>
      <w:r w:rsidR="00795C6F" w:rsidRPr="005F073B">
        <w:rPr>
          <w:rFonts w:cs="Times New Roman"/>
          <w:b/>
          <w:bCs/>
          <w:szCs w:val="24"/>
        </w:rPr>
        <w:t>Wage</w:t>
      </w:r>
      <w:r w:rsidR="00795C6F" w:rsidRPr="005F073B">
        <w:rPr>
          <w:rFonts w:cs="Times New Roman"/>
          <w:szCs w:val="24"/>
        </w:rPr>
        <w:t xml:space="preserve"> of </w:t>
      </w:r>
      <w:r w:rsidR="008202B7" w:rsidRPr="005F073B">
        <w:rPr>
          <w:rFonts w:cs="Times New Roman"/>
          <w:szCs w:val="24"/>
        </w:rPr>
        <w:t>5</w:t>
      </w:r>
      <w:r w:rsidR="00795C6F" w:rsidRPr="005F073B">
        <w:rPr>
          <w:rFonts w:cs="Times New Roman"/>
          <w:szCs w:val="24"/>
        </w:rPr>
        <w:t>0 Lira and select “Calculate Payoffs,” the</w:t>
      </w:r>
      <w:ins w:id="30" w:author="McKay Jones" w:date="2026-05-26T10:51:00Z" w16du:dateUtc="2026-05-26T15:51:00Z">
        <w:r w:rsidR="00894124">
          <w:rPr>
            <w:rFonts w:cs="Times New Roman"/>
            <w:szCs w:val="24"/>
          </w:rPr>
          <w:t>n</w:t>
        </w:r>
      </w:ins>
      <w:r w:rsidR="00795C6F" w:rsidRPr="005F073B">
        <w:rPr>
          <w:rFonts w:cs="Times New Roman"/>
          <w:szCs w:val="24"/>
        </w:rPr>
        <w:t xml:space="preserve"> </w:t>
      </w:r>
      <w:ins w:id="31" w:author="McKay Jones" w:date="2026-05-26T10:51:00Z" w16du:dateUtc="2026-05-26T15:51:00Z">
        <w:r w:rsidR="00894124">
          <w:rPr>
            <w:rFonts w:cs="Times New Roman"/>
            <w:szCs w:val="24"/>
          </w:rPr>
          <w:t xml:space="preserve">the </w:t>
        </w:r>
      </w:ins>
      <w:r w:rsidR="00795C6F" w:rsidRPr="005F073B">
        <w:rPr>
          <w:rFonts w:cs="Times New Roman"/>
          <w:szCs w:val="24"/>
        </w:rPr>
        <w:t>table would populate with the following values</w:t>
      </w:r>
      <w:r w:rsidR="00C10BB0" w:rsidRPr="005F073B">
        <w:rPr>
          <w:rFonts w:cs="Times New Roman"/>
          <w:szCs w:val="24"/>
        </w:rPr>
        <w:t xml:space="preserve"> (see tables below)</w:t>
      </w:r>
      <w:r w:rsidR="00795C6F" w:rsidRPr="005F073B">
        <w:rPr>
          <w:rFonts w:cs="Times New Roman"/>
          <w:szCs w:val="24"/>
        </w:rPr>
        <w:t>:</w:t>
      </w:r>
    </w:p>
    <w:p w14:paraId="177D4630" w14:textId="77777777" w:rsidR="00795C6F" w:rsidRPr="005F073B" w:rsidRDefault="00795C6F" w:rsidP="00795C6F">
      <w:pPr>
        <w:rPr>
          <w:rFonts w:cs="Times New Roman"/>
          <w:szCs w:val="24"/>
        </w:rPr>
      </w:pPr>
    </w:p>
    <w:p w14:paraId="7823DB78" w14:textId="046033AF" w:rsidR="00C10BB0" w:rsidRPr="005F073B" w:rsidRDefault="00C10BB0" w:rsidP="00795C6F">
      <w:pPr>
        <w:rPr>
          <w:rFonts w:cs="Times New Roman"/>
          <w:szCs w:val="24"/>
        </w:rPr>
      </w:pPr>
      <w:r w:rsidRPr="005F073B">
        <w:rPr>
          <w:rFonts w:cs="Times New Roman"/>
          <w:szCs w:val="24"/>
        </w:rPr>
        <w:t>If you are assigned to act as Firm A:</w:t>
      </w:r>
    </w:p>
    <w:p w14:paraId="4E9CDF4A" w14:textId="77777777" w:rsidR="00C10BB0" w:rsidRPr="005F073B" w:rsidRDefault="00C10BB0" w:rsidP="00795C6F">
      <w:pPr>
        <w:rPr>
          <w:rFonts w:cs="Times New Roman"/>
          <w:szCs w:val="24"/>
        </w:rPr>
      </w:pPr>
    </w:p>
    <w:tbl>
      <w:tblPr>
        <w:tblStyle w:val="TableGrid"/>
        <w:tblW w:w="9307" w:type="dxa"/>
        <w:jc w:val="center"/>
        <w:tblLayout w:type="fixed"/>
        <w:tblLook w:val="04A0" w:firstRow="1" w:lastRow="0" w:firstColumn="1" w:lastColumn="0" w:noHBand="0" w:noVBand="1"/>
      </w:tblPr>
      <w:tblGrid>
        <w:gridCol w:w="2103"/>
        <w:gridCol w:w="709"/>
        <w:gridCol w:w="709"/>
        <w:gridCol w:w="710"/>
        <w:gridCol w:w="710"/>
        <w:gridCol w:w="710"/>
        <w:gridCol w:w="710"/>
        <w:gridCol w:w="710"/>
        <w:gridCol w:w="710"/>
        <w:gridCol w:w="710"/>
        <w:gridCol w:w="816"/>
      </w:tblGrid>
      <w:tr w:rsidR="00BC1E9A" w:rsidRPr="00E13B63" w14:paraId="3FFBB5D9" w14:textId="77777777" w:rsidTr="00BC1E9A">
        <w:trPr>
          <w:trHeight w:val="20"/>
          <w:jc w:val="center"/>
        </w:trPr>
        <w:tc>
          <w:tcPr>
            <w:tcW w:w="2103" w:type="dxa"/>
            <w:shd w:val="clear" w:color="auto" w:fill="D1D1D1" w:themeFill="background2" w:themeFillShade="E6"/>
            <w:vAlign w:val="center"/>
          </w:tcPr>
          <w:p w14:paraId="3BFA4FC4" w14:textId="77777777" w:rsidR="00795C6F" w:rsidRPr="00E13B63" w:rsidRDefault="00795C6F"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Production Level</w:t>
            </w:r>
          </w:p>
        </w:tc>
        <w:tc>
          <w:tcPr>
            <w:tcW w:w="709" w:type="dxa"/>
            <w:shd w:val="clear" w:color="auto" w:fill="D1D1D1" w:themeFill="background2" w:themeFillShade="E6"/>
            <w:vAlign w:val="center"/>
          </w:tcPr>
          <w:p w14:paraId="0CD2F21D" w14:textId="71687065" w:rsidR="00795C6F" w:rsidRPr="00E13B63" w:rsidRDefault="00795C6F"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1</w:t>
            </w:r>
          </w:p>
        </w:tc>
        <w:tc>
          <w:tcPr>
            <w:tcW w:w="709" w:type="dxa"/>
            <w:shd w:val="clear" w:color="auto" w:fill="D1D1D1" w:themeFill="background2" w:themeFillShade="E6"/>
            <w:vAlign w:val="center"/>
          </w:tcPr>
          <w:p w14:paraId="139F0932" w14:textId="52C6F6E4"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2</w:t>
            </w:r>
          </w:p>
        </w:tc>
        <w:tc>
          <w:tcPr>
            <w:tcW w:w="710" w:type="dxa"/>
            <w:shd w:val="clear" w:color="auto" w:fill="D1D1D1" w:themeFill="background2" w:themeFillShade="E6"/>
            <w:vAlign w:val="center"/>
          </w:tcPr>
          <w:p w14:paraId="573081A7" w14:textId="1E64B83D"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3</w:t>
            </w:r>
          </w:p>
        </w:tc>
        <w:tc>
          <w:tcPr>
            <w:tcW w:w="710" w:type="dxa"/>
            <w:shd w:val="clear" w:color="auto" w:fill="D1D1D1" w:themeFill="background2" w:themeFillShade="E6"/>
            <w:vAlign w:val="center"/>
          </w:tcPr>
          <w:p w14:paraId="7AEAD03C" w14:textId="7B7D9FA3"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4</w:t>
            </w:r>
          </w:p>
        </w:tc>
        <w:tc>
          <w:tcPr>
            <w:tcW w:w="710" w:type="dxa"/>
            <w:shd w:val="clear" w:color="auto" w:fill="D1D1D1" w:themeFill="background2" w:themeFillShade="E6"/>
            <w:vAlign w:val="center"/>
          </w:tcPr>
          <w:p w14:paraId="1D439592" w14:textId="6A70391C"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5</w:t>
            </w:r>
          </w:p>
        </w:tc>
        <w:tc>
          <w:tcPr>
            <w:tcW w:w="710" w:type="dxa"/>
            <w:shd w:val="clear" w:color="auto" w:fill="D1D1D1" w:themeFill="background2" w:themeFillShade="E6"/>
            <w:vAlign w:val="center"/>
          </w:tcPr>
          <w:p w14:paraId="44CDBA9C" w14:textId="718790AB"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6</w:t>
            </w:r>
          </w:p>
        </w:tc>
        <w:tc>
          <w:tcPr>
            <w:tcW w:w="710" w:type="dxa"/>
            <w:shd w:val="clear" w:color="auto" w:fill="D1D1D1" w:themeFill="background2" w:themeFillShade="E6"/>
            <w:vAlign w:val="center"/>
          </w:tcPr>
          <w:p w14:paraId="237CD1D5" w14:textId="465DB679"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7</w:t>
            </w:r>
          </w:p>
        </w:tc>
        <w:tc>
          <w:tcPr>
            <w:tcW w:w="710" w:type="dxa"/>
            <w:shd w:val="clear" w:color="auto" w:fill="D1D1D1" w:themeFill="background2" w:themeFillShade="E6"/>
            <w:vAlign w:val="center"/>
          </w:tcPr>
          <w:p w14:paraId="068AA615" w14:textId="1D70CDD2"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8</w:t>
            </w:r>
          </w:p>
        </w:tc>
        <w:tc>
          <w:tcPr>
            <w:tcW w:w="710" w:type="dxa"/>
            <w:shd w:val="clear" w:color="auto" w:fill="D1D1D1" w:themeFill="background2" w:themeFillShade="E6"/>
            <w:vAlign w:val="center"/>
          </w:tcPr>
          <w:p w14:paraId="101234F8" w14:textId="0AB67BC0"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9</w:t>
            </w:r>
          </w:p>
        </w:tc>
        <w:tc>
          <w:tcPr>
            <w:tcW w:w="816" w:type="dxa"/>
            <w:shd w:val="clear" w:color="auto" w:fill="D1D1D1" w:themeFill="background2" w:themeFillShade="E6"/>
            <w:vAlign w:val="center"/>
          </w:tcPr>
          <w:p w14:paraId="2586D08F" w14:textId="1326D2D4"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10</w:t>
            </w:r>
          </w:p>
        </w:tc>
      </w:tr>
      <w:tr w:rsidR="00DD5BEE" w:rsidRPr="00E13B63" w14:paraId="3D8C3CA0" w14:textId="77777777" w:rsidTr="00B22AE8">
        <w:trPr>
          <w:trHeight w:val="20"/>
          <w:jc w:val="center"/>
        </w:trPr>
        <w:tc>
          <w:tcPr>
            <w:tcW w:w="2103" w:type="dxa"/>
            <w:shd w:val="clear" w:color="auto" w:fill="D1D1D1" w:themeFill="background2" w:themeFillShade="E6"/>
            <w:vAlign w:val="center"/>
          </w:tcPr>
          <w:p w14:paraId="367C0CA4" w14:textId="77777777" w:rsidR="00DD5BEE" w:rsidRPr="00E13B63" w:rsidRDefault="00DD5BEE" w:rsidP="00DD5BEE">
            <w:pPr>
              <w:jc w:val="center"/>
              <w:rPr>
                <w:rFonts w:ascii="Times New Roman" w:hAnsi="Times New Roman" w:cs="Times New Roman"/>
                <w:b/>
                <w:bCs/>
                <w:sz w:val="24"/>
                <w:szCs w:val="24"/>
              </w:rPr>
            </w:pPr>
            <w:r w:rsidRPr="00E13B63">
              <w:rPr>
                <w:rFonts w:ascii="Times New Roman" w:hAnsi="Times New Roman" w:cs="Times New Roman"/>
                <w:b/>
                <w:bCs/>
                <w:sz w:val="24"/>
                <w:szCs w:val="24"/>
              </w:rPr>
              <w:t>Your Payoff</w:t>
            </w:r>
          </w:p>
        </w:tc>
        <w:tc>
          <w:tcPr>
            <w:tcW w:w="709" w:type="dxa"/>
            <w:vAlign w:val="bottom"/>
          </w:tcPr>
          <w:p w14:paraId="4FFDBC01" w14:textId="379F824B"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32" w:author="McKay Jones" w:date="2026-04-23T14:15:00Z" w16du:dateUtc="2026-04-23T19:15:00Z">
                  <w:rPr>
                    <w:rFonts w:ascii="Aptos Narrow" w:hAnsi="Aptos Narrow"/>
                    <w:color w:val="000000"/>
                  </w:rPr>
                </w:rPrChange>
              </w:rPr>
              <w:t>-20</w:t>
            </w:r>
          </w:p>
        </w:tc>
        <w:tc>
          <w:tcPr>
            <w:tcW w:w="709" w:type="dxa"/>
            <w:vAlign w:val="bottom"/>
          </w:tcPr>
          <w:p w14:paraId="542256B1" w14:textId="7D56446B"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33" w:author="McKay Jones" w:date="2026-04-23T14:15:00Z" w16du:dateUtc="2026-04-23T19:15:00Z">
                  <w:rPr>
                    <w:rFonts w:ascii="Aptos Narrow" w:hAnsi="Aptos Narrow"/>
                    <w:color w:val="000000"/>
                  </w:rPr>
                </w:rPrChange>
              </w:rPr>
              <w:t>10</w:t>
            </w:r>
          </w:p>
        </w:tc>
        <w:tc>
          <w:tcPr>
            <w:tcW w:w="710" w:type="dxa"/>
            <w:vAlign w:val="bottom"/>
          </w:tcPr>
          <w:p w14:paraId="4464A675" w14:textId="718BC084"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34" w:author="McKay Jones" w:date="2026-04-23T14:15:00Z" w16du:dateUtc="2026-04-23T19:15:00Z">
                  <w:rPr>
                    <w:rFonts w:ascii="Aptos Narrow" w:hAnsi="Aptos Narrow"/>
                    <w:color w:val="000000"/>
                  </w:rPr>
                </w:rPrChange>
              </w:rPr>
              <w:t>40</w:t>
            </w:r>
          </w:p>
        </w:tc>
        <w:tc>
          <w:tcPr>
            <w:tcW w:w="710" w:type="dxa"/>
            <w:vAlign w:val="bottom"/>
          </w:tcPr>
          <w:p w14:paraId="6452AE65" w14:textId="19658DB4"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35" w:author="McKay Jones" w:date="2026-04-23T14:15:00Z" w16du:dateUtc="2026-04-23T19:15:00Z">
                  <w:rPr>
                    <w:rFonts w:ascii="Aptos Narrow" w:hAnsi="Aptos Narrow"/>
                    <w:color w:val="000000"/>
                  </w:rPr>
                </w:rPrChange>
              </w:rPr>
              <w:t>70</w:t>
            </w:r>
          </w:p>
        </w:tc>
        <w:tc>
          <w:tcPr>
            <w:tcW w:w="710" w:type="dxa"/>
            <w:vAlign w:val="bottom"/>
          </w:tcPr>
          <w:p w14:paraId="52F93501" w14:textId="67F9EEB5"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36" w:author="McKay Jones" w:date="2026-04-23T14:15:00Z" w16du:dateUtc="2026-04-23T19:15:00Z">
                  <w:rPr>
                    <w:rFonts w:ascii="Aptos Narrow" w:hAnsi="Aptos Narrow"/>
                    <w:color w:val="000000"/>
                  </w:rPr>
                </w:rPrChange>
              </w:rPr>
              <w:t>100</w:t>
            </w:r>
          </w:p>
        </w:tc>
        <w:tc>
          <w:tcPr>
            <w:tcW w:w="710" w:type="dxa"/>
            <w:vAlign w:val="bottom"/>
          </w:tcPr>
          <w:p w14:paraId="3D7338D0" w14:textId="7A47780E"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37" w:author="McKay Jones" w:date="2026-04-23T14:15:00Z" w16du:dateUtc="2026-04-23T19:15:00Z">
                  <w:rPr>
                    <w:rFonts w:ascii="Aptos Narrow" w:hAnsi="Aptos Narrow"/>
                    <w:color w:val="000000"/>
                  </w:rPr>
                </w:rPrChange>
              </w:rPr>
              <w:t>130</w:t>
            </w:r>
          </w:p>
        </w:tc>
        <w:tc>
          <w:tcPr>
            <w:tcW w:w="710" w:type="dxa"/>
            <w:vAlign w:val="bottom"/>
          </w:tcPr>
          <w:p w14:paraId="0857480D" w14:textId="22D5BD47"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38" w:author="McKay Jones" w:date="2026-04-23T14:15:00Z" w16du:dateUtc="2026-04-23T19:15:00Z">
                  <w:rPr>
                    <w:rFonts w:ascii="Aptos Narrow" w:hAnsi="Aptos Narrow"/>
                    <w:color w:val="000000"/>
                  </w:rPr>
                </w:rPrChange>
              </w:rPr>
              <w:t>160</w:t>
            </w:r>
          </w:p>
        </w:tc>
        <w:tc>
          <w:tcPr>
            <w:tcW w:w="710" w:type="dxa"/>
            <w:vAlign w:val="bottom"/>
          </w:tcPr>
          <w:p w14:paraId="1773CEF3" w14:textId="7CCB20EF"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39" w:author="McKay Jones" w:date="2026-04-23T14:15:00Z" w16du:dateUtc="2026-04-23T19:15:00Z">
                  <w:rPr>
                    <w:rFonts w:ascii="Aptos Narrow" w:hAnsi="Aptos Narrow"/>
                    <w:color w:val="000000"/>
                  </w:rPr>
                </w:rPrChange>
              </w:rPr>
              <w:t>190</w:t>
            </w:r>
          </w:p>
        </w:tc>
        <w:tc>
          <w:tcPr>
            <w:tcW w:w="710" w:type="dxa"/>
            <w:vAlign w:val="bottom"/>
          </w:tcPr>
          <w:p w14:paraId="50D70AE8" w14:textId="17BB705B"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40" w:author="McKay Jones" w:date="2026-04-23T14:15:00Z" w16du:dateUtc="2026-04-23T19:15:00Z">
                  <w:rPr>
                    <w:rFonts w:ascii="Aptos Narrow" w:hAnsi="Aptos Narrow"/>
                    <w:color w:val="000000"/>
                  </w:rPr>
                </w:rPrChange>
              </w:rPr>
              <w:t>220</w:t>
            </w:r>
          </w:p>
        </w:tc>
        <w:tc>
          <w:tcPr>
            <w:tcW w:w="816" w:type="dxa"/>
            <w:vAlign w:val="bottom"/>
          </w:tcPr>
          <w:p w14:paraId="64CA3CD2" w14:textId="0CD20C88" w:rsidR="00DD5BEE" w:rsidRPr="00E13B63" w:rsidRDefault="00DD5BEE" w:rsidP="00DD5BEE">
            <w:pPr>
              <w:jc w:val="center"/>
              <w:rPr>
                <w:rFonts w:ascii="Times New Roman" w:hAnsi="Times New Roman" w:cs="Times New Roman"/>
                <w:sz w:val="24"/>
                <w:szCs w:val="24"/>
              </w:rPr>
            </w:pPr>
            <w:r w:rsidRPr="00E13B63">
              <w:rPr>
                <w:rFonts w:ascii="Times New Roman" w:hAnsi="Times New Roman" w:cs="Times New Roman"/>
                <w:color w:val="000000"/>
                <w:szCs w:val="24"/>
                <w:rPrChange w:id="41" w:author="McKay Jones" w:date="2026-04-23T14:15:00Z" w16du:dateUtc="2026-04-23T19:15:00Z">
                  <w:rPr>
                    <w:rFonts w:ascii="Aptos Narrow" w:hAnsi="Aptos Narrow"/>
                    <w:color w:val="000000"/>
                  </w:rPr>
                </w:rPrChange>
              </w:rPr>
              <w:t>250</w:t>
            </w:r>
          </w:p>
        </w:tc>
      </w:tr>
      <w:tr w:rsidR="00795C6F" w:rsidRPr="00E13B63" w14:paraId="1088F6BB" w14:textId="77777777" w:rsidTr="00817365">
        <w:trPr>
          <w:trHeight w:val="20"/>
          <w:jc w:val="center"/>
        </w:trPr>
        <w:tc>
          <w:tcPr>
            <w:tcW w:w="2103" w:type="dxa"/>
            <w:shd w:val="clear" w:color="auto" w:fill="D1D1D1" w:themeFill="background2" w:themeFillShade="E6"/>
            <w:vAlign w:val="center"/>
          </w:tcPr>
          <w:p w14:paraId="47FE9506" w14:textId="5460D66C" w:rsidR="00795C6F" w:rsidRPr="00E13B63" w:rsidRDefault="00EC6BD5" w:rsidP="00AB053C">
            <w:pPr>
              <w:jc w:val="center"/>
              <w:rPr>
                <w:rFonts w:ascii="Times New Roman" w:hAnsi="Times New Roman" w:cs="Times New Roman"/>
                <w:b/>
                <w:bCs/>
                <w:sz w:val="24"/>
                <w:szCs w:val="24"/>
              </w:rPr>
            </w:pPr>
            <w:r w:rsidRPr="00E13B63">
              <w:rPr>
                <w:rFonts w:ascii="Times New Roman" w:hAnsi="Times New Roman" w:cs="Times New Roman"/>
                <w:b/>
                <w:bCs/>
                <w:sz w:val="24"/>
                <w:szCs w:val="24"/>
              </w:rPr>
              <w:t>Worker</w:t>
            </w:r>
            <w:r w:rsidR="00795C6F" w:rsidRPr="00E13B63">
              <w:rPr>
                <w:rFonts w:ascii="Times New Roman" w:hAnsi="Times New Roman" w:cs="Times New Roman"/>
                <w:b/>
                <w:bCs/>
                <w:sz w:val="24"/>
                <w:szCs w:val="24"/>
              </w:rPr>
              <w:t xml:space="preserve"> Payoff</w:t>
            </w:r>
          </w:p>
        </w:tc>
        <w:tc>
          <w:tcPr>
            <w:tcW w:w="709" w:type="dxa"/>
            <w:vAlign w:val="center"/>
          </w:tcPr>
          <w:p w14:paraId="0CA7EB4A" w14:textId="2F5F7ED3"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50</w:t>
            </w:r>
          </w:p>
        </w:tc>
        <w:tc>
          <w:tcPr>
            <w:tcW w:w="709" w:type="dxa"/>
            <w:vAlign w:val="center"/>
          </w:tcPr>
          <w:p w14:paraId="20FA1CC6" w14:textId="7D9133FF"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48</w:t>
            </w:r>
          </w:p>
        </w:tc>
        <w:tc>
          <w:tcPr>
            <w:tcW w:w="710" w:type="dxa"/>
            <w:vAlign w:val="center"/>
          </w:tcPr>
          <w:p w14:paraId="362E95D2" w14:textId="4684CB8D"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46</w:t>
            </w:r>
          </w:p>
        </w:tc>
        <w:tc>
          <w:tcPr>
            <w:tcW w:w="710" w:type="dxa"/>
            <w:vAlign w:val="center"/>
          </w:tcPr>
          <w:p w14:paraId="3436747A" w14:textId="6F81BB42"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44</w:t>
            </w:r>
          </w:p>
        </w:tc>
        <w:tc>
          <w:tcPr>
            <w:tcW w:w="710" w:type="dxa"/>
            <w:vAlign w:val="center"/>
          </w:tcPr>
          <w:p w14:paraId="281F4856" w14:textId="5EF9C76A"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42</w:t>
            </w:r>
          </w:p>
        </w:tc>
        <w:tc>
          <w:tcPr>
            <w:tcW w:w="710" w:type="dxa"/>
            <w:vAlign w:val="center"/>
          </w:tcPr>
          <w:p w14:paraId="5326C0D1" w14:textId="2F6411D7"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40</w:t>
            </w:r>
          </w:p>
        </w:tc>
        <w:tc>
          <w:tcPr>
            <w:tcW w:w="710" w:type="dxa"/>
            <w:vAlign w:val="center"/>
          </w:tcPr>
          <w:p w14:paraId="10BFE6E6" w14:textId="2D0D20E6"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38</w:t>
            </w:r>
          </w:p>
        </w:tc>
        <w:tc>
          <w:tcPr>
            <w:tcW w:w="710" w:type="dxa"/>
            <w:vAlign w:val="center"/>
          </w:tcPr>
          <w:p w14:paraId="2D09B848" w14:textId="6BB3EF71"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36</w:t>
            </w:r>
          </w:p>
        </w:tc>
        <w:tc>
          <w:tcPr>
            <w:tcW w:w="710" w:type="dxa"/>
            <w:vAlign w:val="center"/>
          </w:tcPr>
          <w:p w14:paraId="68EF7ADF" w14:textId="70F5C4B9"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34</w:t>
            </w:r>
          </w:p>
        </w:tc>
        <w:tc>
          <w:tcPr>
            <w:tcW w:w="816" w:type="dxa"/>
            <w:vAlign w:val="center"/>
          </w:tcPr>
          <w:p w14:paraId="46499940" w14:textId="1F88E505" w:rsidR="00795C6F" w:rsidRPr="00E13B63" w:rsidRDefault="00BC1E9A" w:rsidP="00AB053C">
            <w:pPr>
              <w:jc w:val="center"/>
              <w:rPr>
                <w:rFonts w:ascii="Times New Roman" w:hAnsi="Times New Roman" w:cs="Times New Roman"/>
                <w:sz w:val="24"/>
                <w:szCs w:val="24"/>
              </w:rPr>
            </w:pPr>
            <w:r w:rsidRPr="00E13B63">
              <w:rPr>
                <w:rFonts w:ascii="Times New Roman" w:hAnsi="Times New Roman" w:cs="Times New Roman"/>
                <w:sz w:val="24"/>
                <w:szCs w:val="24"/>
              </w:rPr>
              <w:t>32</w:t>
            </w:r>
          </w:p>
        </w:tc>
      </w:tr>
    </w:tbl>
    <w:p w14:paraId="05AE0E2E" w14:textId="5FDEC408" w:rsidR="00795C6F" w:rsidRPr="005F073B" w:rsidDel="00C436A2" w:rsidRDefault="00795C6F" w:rsidP="003A5160">
      <w:pPr>
        <w:spacing w:line="240" w:lineRule="auto"/>
        <w:rPr>
          <w:del w:id="42" w:author="McKay Jones" w:date="2026-04-23T14:15:00Z" w16du:dateUtc="2026-04-23T19:15:00Z"/>
          <w:rFonts w:cs="Times New Roman"/>
          <w:szCs w:val="24"/>
        </w:rPr>
      </w:pPr>
    </w:p>
    <w:p w14:paraId="34597C47" w14:textId="62B2335F" w:rsidR="00C10BB0" w:rsidRPr="005F073B" w:rsidDel="00C436A2" w:rsidRDefault="00C10BB0" w:rsidP="003A5160">
      <w:pPr>
        <w:spacing w:line="240" w:lineRule="auto"/>
        <w:rPr>
          <w:del w:id="43" w:author="McKay Jones" w:date="2026-04-23T14:15:00Z" w16du:dateUtc="2026-04-23T19:15:00Z"/>
          <w:rFonts w:cs="Times New Roman"/>
          <w:szCs w:val="24"/>
        </w:rPr>
      </w:pPr>
      <w:del w:id="44" w:author="McKay Jones" w:date="2026-04-23T14:15:00Z" w16du:dateUtc="2026-04-23T19:15:00Z">
        <w:r w:rsidRPr="005F073B" w:rsidDel="00C436A2">
          <w:rPr>
            <w:rFonts w:cs="Times New Roman"/>
            <w:szCs w:val="24"/>
          </w:rPr>
          <w:delText>If you are assigned to act as Firm B:</w:delText>
        </w:r>
      </w:del>
    </w:p>
    <w:p w14:paraId="44B9CB3F" w14:textId="69699E79" w:rsidR="00C10BB0" w:rsidRPr="005F073B" w:rsidDel="00C436A2" w:rsidRDefault="00C10BB0" w:rsidP="003A5160">
      <w:pPr>
        <w:spacing w:line="240" w:lineRule="auto"/>
        <w:rPr>
          <w:del w:id="45" w:author="McKay Jones" w:date="2026-04-23T14:15:00Z" w16du:dateUtc="2026-04-23T19:15:00Z"/>
          <w:rFonts w:cs="Times New Roman"/>
          <w:szCs w:val="24"/>
        </w:rPr>
      </w:pPr>
    </w:p>
    <w:tbl>
      <w:tblPr>
        <w:tblStyle w:val="TableGrid"/>
        <w:tblW w:w="9307" w:type="dxa"/>
        <w:jc w:val="center"/>
        <w:tblLayout w:type="fixed"/>
        <w:tblLook w:val="04A0" w:firstRow="1" w:lastRow="0" w:firstColumn="1" w:lastColumn="0" w:noHBand="0" w:noVBand="1"/>
      </w:tblPr>
      <w:tblGrid>
        <w:gridCol w:w="2103"/>
        <w:gridCol w:w="709"/>
        <w:gridCol w:w="709"/>
        <w:gridCol w:w="710"/>
        <w:gridCol w:w="710"/>
        <w:gridCol w:w="710"/>
        <w:gridCol w:w="710"/>
        <w:gridCol w:w="710"/>
        <w:gridCol w:w="710"/>
        <w:gridCol w:w="710"/>
        <w:gridCol w:w="816"/>
      </w:tblGrid>
      <w:tr w:rsidR="00C10BB0" w:rsidRPr="005F073B" w:rsidDel="00C436A2" w14:paraId="3C366355" w14:textId="442DFCE9" w:rsidTr="00E0782C">
        <w:trPr>
          <w:trHeight w:val="20"/>
          <w:jc w:val="center"/>
          <w:del w:id="46" w:author="McKay Jones" w:date="2026-04-23T14:15:00Z"/>
        </w:trPr>
        <w:tc>
          <w:tcPr>
            <w:tcW w:w="2103" w:type="dxa"/>
            <w:shd w:val="clear" w:color="auto" w:fill="D1D1D1" w:themeFill="background2" w:themeFillShade="E6"/>
            <w:vAlign w:val="center"/>
          </w:tcPr>
          <w:p w14:paraId="536F9795" w14:textId="3132BEE6" w:rsidR="00C10BB0" w:rsidRPr="005F073B" w:rsidDel="00C436A2" w:rsidRDefault="00C10BB0" w:rsidP="00E0782C">
            <w:pPr>
              <w:jc w:val="center"/>
              <w:rPr>
                <w:del w:id="47" w:author="McKay Jones" w:date="2026-04-23T14:15:00Z" w16du:dateUtc="2026-04-23T19:15:00Z"/>
                <w:rFonts w:ascii="Times New Roman" w:hAnsi="Times New Roman" w:cs="Times New Roman"/>
                <w:b/>
                <w:bCs/>
                <w:sz w:val="24"/>
                <w:szCs w:val="24"/>
              </w:rPr>
            </w:pPr>
            <w:del w:id="48" w:author="McKay Jones" w:date="2026-04-23T14:15:00Z" w16du:dateUtc="2026-04-23T19:15:00Z">
              <w:r w:rsidRPr="005F073B" w:rsidDel="00C436A2">
                <w:rPr>
                  <w:rFonts w:ascii="Times New Roman" w:hAnsi="Times New Roman" w:cs="Times New Roman"/>
                  <w:b/>
                  <w:bCs/>
                  <w:sz w:val="24"/>
                  <w:szCs w:val="24"/>
                </w:rPr>
                <w:delText>Production Level</w:delText>
              </w:r>
            </w:del>
          </w:p>
        </w:tc>
        <w:tc>
          <w:tcPr>
            <w:tcW w:w="709" w:type="dxa"/>
            <w:shd w:val="clear" w:color="auto" w:fill="D1D1D1" w:themeFill="background2" w:themeFillShade="E6"/>
            <w:vAlign w:val="center"/>
          </w:tcPr>
          <w:p w14:paraId="7B17170D" w14:textId="598999B5" w:rsidR="00C10BB0" w:rsidRPr="005F073B" w:rsidDel="00C436A2" w:rsidRDefault="00C10BB0" w:rsidP="00E0782C">
            <w:pPr>
              <w:jc w:val="center"/>
              <w:rPr>
                <w:del w:id="49" w:author="McKay Jones" w:date="2026-04-23T14:15:00Z" w16du:dateUtc="2026-04-23T19:15:00Z"/>
                <w:rFonts w:ascii="Times New Roman" w:hAnsi="Times New Roman" w:cs="Times New Roman"/>
                <w:b/>
                <w:bCs/>
                <w:sz w:val="24"/>
                <w:szCs w:val="24"/>
              </w:rPr>
            </w:pPr>
            <w:del w:id="50" w:author="McKay Jones" w:date="2026-04-23T14:15:00Z" w16du:dateUtc="2026-04-23T19:15:00Z">
              <w:r w:rsidRPr="005F073B" w:rsidDel="00C436A2">
                <w:rPr>
                  <w:rFonts w:ascii="Times New Roman" w:hAnsi="Times New Roman" w:cs="Times New Roman"/>
                  <w:b/>
                  <w:bCs/>
                  <w:sz w:val="24"/>
                  <w:szCs w:val="24"/>
                </w:rPr>
                <w:delText>1</w:delText>
              </w:r>
            </w:del>
          </w:p>
        </w:tc>
        <w:tc>
          <w:tcPr>
            <w:tcW w:w="709" w:type="dxa"/>
            <w:shd w:val="clear" w:color="auto" w:fill="D1D1D1" w:themeFill="background2" w:themeFillShade="E6"/>
            <w:vAlign w:val="center"/>
          </w:tcPr>
          <w:p w14:paraId="3FDC4B74" w14:textId="74F5DF5A" w:rsidR="00C10BB0" w:rsidRPr="005F073B" w:rsidDel="00C436A2" w:rsidRDefault="00C10BB0" w:rsidP="00E0782C">
            <w:pPr>
              <w:jc w:val="center"/>
              <w:rPr>
                <w:del w:id="51" w:author="McKay Jones" w:date="2026-04-23T14:15:00Z" w16du:dateUtc="2026-04-23T19:15:00Z"/>
                <w:rFonts w:ascii="Times New Roman" w:hAnsi="Times New Roman" w:cs="Times New Roman"/>
                <w:b/>
                <w:bCs/>
                <w:sz w:val="24"/>
                <w:szCs w:val="24"/>
              </w:rPr>
            </w:pPr>
            <w:del w:id="52" w:author="McKay Jones" w:date="2026-04-23T14:15:00Z" w16du:dateUtc="2026-04-23T19:15:00Z">
              <w:r w:rsidRPr="005F073B" w:rsidDel="00C436A2">
                <w:rPr>
                  <w:rFonts w:ascii="Times New Roman" w:hAnsi="Times New Roman" w:cs="Times New Roman"/>
                  <w:b/>
                  <w:bCs/>
                  <w:sz w:val="24"/>
                  <w:szCs w:val="24"/>
                </w:rPr>
                <w:delText>2</w:delText>
              </w:r>
            </w:del>
          </w:p>
        </w:tc>
        <w:tc>
          <w:tcPr>
            <w:tcW w:w="710" w:type="dxa"/>
            <w:shd w:val="clear" w:color="auto" w:fill="D1D1D1" w:themeFill="background2" w:themeFillShade="E6"/>
            <w:vAlign w:val="center"/>
          </w:tcPr>
          <w:p w14:paraId="01477331" w14:textId="1C671D94" w:rsidR="00C10BB0" w:rsidRPr="005F073B" w:rsidDel="00C436A2" w:rsidRDefault="00C10BB0" w:rsidP="00E0782C">
            <w:pPr>
              <w:jc w:val="center"/>
              <w:rPr>
                <w:del w:id="53" w:author="McKay Jones" w:date="2026-04-23T14:15:00Z" w16du:dateUtc="2026-04-23T19:15:00Z"/>
                <w:rFonts w:ascii="Times New Roman" w:hAnsi="Times New Roman" w:cs="Times New Roman"/>
                <w:b/>
                <w:bCs/>
                <w:sz w:val="24"/>
                <w:szCs w:val="24"/>
              </w:rPr>
            </w:pPr>
            <w:del w:id="54" w:author="McKay Jones" w:date="2026-04-23T14:15:00Z" w16du:dateUtc="2026-04-23T19:15:00Z">
              <w:r w:rsidRPr="005F073B" w:rsidDel="00C436A2">
                <w:rPr>
                  <w:rFonts w:ascii="Times New Roman" w:hAnsi="Times New Roman" w:cs="Times New Roman"/>
                  <w:b/>
                  <w:bCs/>
                  <w:sz w:val="24"/>
                  <w:szCs w:val="24"/>
                </w:rPr>
                <w:delText>3</w:delText>
              </w:r>
            </w:del>
          </w:p>
        </w:tc>
        <w:tc>
          <w:tcPr>
            <w:tcW w:w="710" w:type="dxa"/>
            <w:shd w:val="clear" w:color="auto" w:fill="D1D1D1" w:themeFill="background2" w:themeFillShade="E6"/>
            <w:vAlign w:val="center"/>
          </w:tcPr>
          <w:p w14:paraId="2D1ACE4F" w14:textId="383293E8" w:rsidR="00C10BB0" w:rsidRPr="005F073B" w:rsidDel="00C436A2" w:rsidRDefault="00C10BB0" w:rsidP="00E0782C">
            <w:pPr>
              <w:jc w:val="center"/>
              <w:rPr>
                <w:del w:id="55" w:author="McKay Jones" w:date="2026-04-23T14:15:00Z" w16du:dateUtc="2026-04-23T19:15:00Z"/>
                <w:rFonts w:ascii="Times New Roman" w:hAnsi="Times New Roman" w:cs="Times New Roman"/>
                <w:b/>
                <w:bCs/>
                <w:sz w:val="24"/>
                <w:szCs w:val="24"/>
              </w:rPr>
            </w:pPr>
            <w:del w:id="56" w:author="McKay Jones" w:date="2026-04-23T14:15:00Z" w16du:dateUtc="2026-04-23T19:15:00Z">
              <w:r w:rsidRPr="005F073B" w:rsidDel="00C436A2">
                <w:rPr>
                  <w:rFonts w:ascii="Times New Roman" w:hAnsi="Times New Roman" w:cs="Times New Roman"/>
                  <w:b/>
                  <w:bCs/>
                  <w:sz w:val="24"/>
                  <w:szCs w:val="24"/>
                </w:rPr>
                <w:delText>4</w:delText>
              </w:r>
            </w:del>
          </w:p>
        </w:tc>
        <w:tc>
          <w:tcPr>
            <w:tcW w:w="710" w:type="dxa"/>
            <w:shd w:val="clear" w:color="auto" w:fill="D1D1D1" w:themeFill="background2" w:themeFillShade="E6"/>
            <w:vAlign w:val="center"/>
          </w:tcPr>
          <w:p w14:paraId="78696651" w14:textId="2F42311E" w:rsidR="00C10BB0" w:rsidRPr="005F073B" w:rsidDel="00C436A2" w:rsidRDefault="00C10BB0" w:rsidP="00E0782C">
            <w:pPr>
              <w:jc w:val="center"/>
              <w:rPr>
                <w:del w:id="57" w:author="McKay Jones" w:date="2026-04-23T14:15:00Z" w16du:dateUtc="2026-04-23T19:15:00Z"/>
                <w:rFonts w:ascii="Times New Roman" w:hAnsi="Times New Roman" w:cs="Times New Roman"/>
                <w:b/>
                <w:bCs/>
                <w:sz w:val="24"/>
                <w:szCs w:val="24"/>
              </w:rPr>
            </w:pPr>
            <w:del w:id="58" w:author="McKay Jones" w:date="2026-04-23T14:15:00Z" w16du:dateUtc="2026-04-23T19:15:00Z">
              <w:r w:rsidRPr="005F073B" w:rsidDel="00C436A2">
                <w:rPr>
                  <w:rFonts w:ascii="Times New Roman" w:hAnsi="Times New Roman" w:cs="Times New Roman"/>
                  <w:b/>
                  <w:bCs/>
                  <w:sz w:val="24"/>
                  <w:szCs w:val="24"/>
                </w:rPr>
                <w:delText>5</w:delText>
              </w:r>
            </w:del>
          </w:p>
        </w:tc>
        <w:tc>
          <w:tcPr>
            <w:tcW w:w="710" w:type="dxa"/>
            <w:shd w:val="clear" w:color="auto" w:fill="D1D1D1" w:themeFill="background2" w:themeFillShade="E6"/>
            <w:vAlign w:val="center"/>
          </w:tcPr>
          <w:p w14:paraId="7E8730EA" w14:textId="09754ED0" w:rsidR="00C10BB0" w:rsidRPr="005F073B" w:rsidDel="00C436A2" w:rsidRDefault="00C10BB0" w:rsidP="00E0782C">
            <w:pPr>
              <w:jc w:val="center"/>
              <w:rPr>
                <w:del w:id="59" w:author="McKay Jones" w:date="2026-04-23T14:15:00Z" w16du:dateUtc="2026-04-23T19:15:00Z"/>
                <w:rFonts w:ascii="Times New Roman" w:hAnsi="Times New Roman" w:cs="Times New Roman"/>
                <w:b/>
                <w:bCs/>
                <w:sz w:val="24"/>
                <w:szCs w:val="24"/>
              </w:rPr>
            </w:pPr>
            <w:del w:id="60" w:author="McKay Jones" w:date="2026-04-23T14:15:00Z" w16du:dateUtc="2026-04-23T19:15:00Z">
              <w:r w:rsidRPr="005F073B" w:rsidDel="00C436A2">
                <w:rPr>
                  <w:rFonts w:ascii="Times New Roman" w:hAnsi="Times New Roman" w:cs="Times New Roman"/>
                  <w:b/>
                  <w:bCs/>
                  <w:sz w:val="24"/>
                  <w:szCs w:val="24"/>
                </w:rPr>
                <w:delText>6</w:delText>
              </w:r>
            </w:del>
          </w:p>
        </w:tc>
        <w:tc>
          <w:tcPr>
            <w:tcW w:w="710" w:type="dxa"/>
            <w:shd w:val="clear" w:color="auto" w:fill="D1D1D1" w:themeFill="background2" w:themeFillShade="E6"/>
            <w:vAlign w:val="center"/>
          </w:tcPr>
          <w:p w14:paraId="236C706E" w14:textId="37A5E859" w:rsidR="00C10BB0" w:rsidRPr="005F073B" w:rsidDel="00C436A2" w:rsidRDefault="00C10BB0" w:rsidP="00E0782C">
            <w:pPr>
              <w:jc w:val="center"/>
              <w:rPr>
                <w:del w:id="61" w:author="McKay Jones" w:date="2026-04-23T14:15:00Z" w16du:dateUtc="2026-04-23T19:15:00Z"/>
                <w:rFonts w:ascii="Times New Roman" w:hAnsi="Times New Roman" w:cs="Times New Roman"/>
                <w:b/>
                <w:bCs/>
                <w:sz w:val="24"/>
                <w:szCs w:val="24"/>
              </w:rPr>
            </w:pPr>
            <w:del w:id="62" w:author="McKay Jones" w:date="2026-04-23T14:15:00Z" w16du:dateUtc="2026-04-23T19:15:00Z">
              <w:r w:rsidRPr="005F073B" w:rsidDel="00C436A2">
                <w:rPr>
                  <w:rFonts w:ascii="Times New Roman" w:hAnsi="Times New Roman" w:cs="Times New Roman"/>
                  <w:b/>
                  <w:bCs/>
                  <w:sz w:val="24"/>
                  <w:szCs w:val="24"/>
                </w:rPr>
                <w:delText>7</w:delText>
              </w:r>
            </w:del>
          </w:p>
        </w:tc>
        <w:tc>
          <w:tcPr>
            <w:tcW w:w="710" w:type="dxa"/>
            <w:shd w:val="clear" w:color="auto" w:fill="D1D1D1" w:themeFill="background2" w:themeFillShade="E6"/>
            <w:vAlign w:val="center"/>
          </w:tcPr>
          <w:p w14:paraId="1221E356" w14:textId="1AA41448" w:rsidR="00C10BB0" w:rsidRPr="005F073B" w:rsidDel="00C436A2" w:rsidRDefault="00C10BB0" w:rsidP="00E0782C">
            <w:pPr>
              <w:jc w:val="center"/>
              <w:rPr>
                <w:del w:id="63" w:author="McKay Jones" w:date="2026-04-23T14:15:00Z" w16du:dateUtc="2026-04-23T19:15:00Z"/>
                <w:rFonts w:ascii="Times New Roman" w:hAnsi="Times New Roman" w:cs="Times New Roman"/>
                <w:b/>
                <w:bCs/>
                <w:sz w:val="24"/>
                <w:szCs w:val="24"/>
              </w:rPr>
            </w:pPr>
            <w:del w:id="64" w:author="McKay Jones" w:date="2026-04-23T14:15:00Z" w16du:dateUtc="2026-04-23T19:15:00Z">
              <w:r w:rsidRPr="005F073B" w:rsidDel="00C436A2">
                <w:rPr>
                  <w:rFonts w:ascii="Times New Roman" w:hAnsi="Times New Roman" w:cs="Times New Roman"/>
                  <w:b/>
                  <w:bCs/>
                  <w:sz w:val="24"/>
                  <w:szCs w:val="24"/>
                </w:rPr>
                <w:delText>8</w:delText>
              </w:r>
            </w:del>
          </w:p>
        </w:tc>
        <w:tc>
          <w:tcPr>
            <w:tcW w:w="710" w:type="dxa"/>
            <w:shd w:val="clear" w:color="auto" w:fill="D1D1D1" w:themeFill="background2" w:themeFillShade="E6"/>
            <w:vAlign w:val="center"/>
          </w:tcPr>
          <w:p w14:paraId="391B16A3" w14:textId="6B799700" w:rsidR="00C10BB0" w:rsidRPr="005F073B" w:rsidDel="00C436A2" w:rsidRDefault="00C10BB0" w:rsidP="00E0782C">
            <w:pPr>
              <w:jc w:val="center"/>
              <w:rPr>
                <w:del w:id="65" w:author="McKay Jones" w:date="2026-04-23T14:15:00Z" w16du:dateUtc="2026-04-23T19:15:00Z"/>
                <w:rFonts w:ascii="Times New Roman" w:hAnsi="Times New Roman" w:cs="Times New Roman"/>
                <w:b/>
                <w:bCs/>
                <w:sz w:val="24"/>
                <w:szCs w:val="24"/>
              </w:rPr>
            </w:pPr>
            <w:del w:id="66" w:author="McKay Jones" w:date="2026-04-23T14:15:00Z" w16du:dateUtc="2026-04-23T19:15:00Z">
              <w:r w:rsidRPr="005F073B" w:rsidDel="00C436A2">
                <w:rPr>
                  <w:rFonts w:ascii="Times New Roman" w:hAnsi="Times New Roman" w:cs="Times New Roman"/>
                  <w:b/>
                  <w:bCs/>
                  <w:sz w:val="24"/>
                  <w:szCs w:val="24"/>
                </w:rPr>
                <w:delText>9</w:delText>
              </w:r>
            </w:del>
          </w:p>
        </w:tc>
        <w:tc>
          <w:tcPr>
            <w:tcW w:w="816" w:type="dxa"/>
            <w:shd w:val="clear" w:color="auto" w:fill="D1D1D1" w:themeFill="background2" w:themeFillShade="E6"/>
            <w:vAlign w:val="center"/>
          </w:tcPr>
          <w:p w14:paraId="5F402E20" w14:textId="2AA983B2" w:rsidR="00C10BB0" w:rsidRPr="005F073B" w:rsidDel="00C436A2" w:rsidRDefault="00C10BB0" w:rsidP="00E0782C">
            <w:pPr>
              <w:jc w:val="center"/>
              <w:rPr>
                <w:del w:id="67" w:author="McKay Jones" w:date="2026-04-23T14:15:00Z" w16du:dateUtc="2026-04-23T19:15:00Z"/>
                <w:rFonts w:ascii="Times New Roman" w:hAnsi="Times New Roman" w:cs="Times New Roman"/>
                <w:b/>
                <w:bCs/>
                <w:sz w:val="24"/>
                <w:szCs w:val="24"/>
              </w:rPr>
            </w:pPr>
            <w:del w:id="68" w:author="McKay Jones" w:date="2026-04-23T14:15:00Z" w16du:dateUtc="2026-04-23T19:15:00Z">
              <w:r w:rsidRPr="005F073B" w:rsidDel="00C436A2">
                <w:rPr>
                  <w:rFonts w:ascii="Times New Roman" w:hAnsi="Times New Roman" w:cs="Times New Roman"/>
                  <w:b/>
                  <w:bCs/>
                  <w:sz w:val="24"/>
                  <w:szCs w:val="24"/>
                </w:rPr>
                <w:delText>10</w:delText>
              </w:r>
            </w:del>
          </w:p>
        </w:tc>
      </w:tr>
      <w:tr w:rsidR="00C4356B" w:rsidRPr="005F073B" w:rsidDel="00C436A2" w14:paraId="5938981A" w14:textId="47A704EB" w:rsidTr="00C605F1">
        <w:trPr>
          <w:trHeight w:val="20"/>
          <w:jc w:val="center"/>
          <w:del w:id="69" w:author="McKay Jones" w:date="2026-04-23T14:15:00Z"/>
        </w:trPr>
        <w:tc>
          <w:tcPr>
            <w:tcW w:w="2103" w:type="dxa"/>
            <w:shd w:val="clear" w:color="auto" w:fill="D1D1D1" w:themeFill="background2" w:themeFillShade="E6"/>
            <w:vAlign w:val="center"/>
          </w:tcPr>
          <w:p w14:paraId="0D8D8854" w14:textId="106B05B9" w:rsidR="00C4356B" w:rsidRPr="005F073B" w:rsidDel="00C436A2" w:rsidRDefault="00C4356B" w:rsidP="00C4356B">
            <w:pPr>
              <w:jc w:val="center"/>
              <w:rPr>
                <w:del w:id="70" w:author="McKay Jones" w:date="2026-04-23T14:15:00Z" w16du:dateUtc="2026-04-23T19:15:00Z"/>
                <w:rFonts w:ascii="Times New Roman" w:hAnsi="Times New Roman" w:cs="Times New Roman"/>
                <w:b/>
                <w:bCs/>
                <w:sz w:val="24"/>
                <w:szCs w:val="24"/>
              </w:rPr>
            </w:pPr>
            <w:del w:id="71" w:author="McKay Jones" w:date="2026-04-23T14:15:00Z" w16du:dateUtc="2026-04-23T19:15:00Z">
              <w:r w:rsidRPr="005F073B" w:rsidDel="00C436A2">
                <w:rPr>
                  <w:rFonts w:ascii="Times New Roman" w:hAnsi="Times New Roman" w:cs="Times New Roman"/>
                  <w:b/>
                  <w:bCs/>
                  <w:sz w:val="24"/>
                  <w:szCs w:val="24"/>
                </w:rPr>
                <w:delText>Your Payoff</w:delText>
              </w:r>
            </w:del>
          </w:p>
        </w:tc>
        <w:tc>
          <w:tcPr>
            <w:tcW w:w="709" w:type="dxa"/>
            <w:vAlign w:val="bottom"/>
          </w:tcPr>
          <w:p w14:paraId="09B3A6D5" w14:textId="1D2B5681" w:rsidR="00C4356B" w:rsidRPr="005F073B" w:rsidDel="00C436A2" w:rsidRDefault="00C4356B" w:rsidP="00C4356B">
            <w:pPr>
              <w:jc w:val="center"/>
              <w:rPr>
                <w:del w:id="72" w:author="McKay Jones" w:date="2026-04-23T14:15:00Z" w16du:dateUtc="2026-04-23T19:15:00Z"/>
                <w:rFonts w:ascii="Times New Roman" w:hAnsi="Times New Roman" w:cs="Times New Roman"/>
                <w:sz w:val="24"/>
                <w:szCs w:val="24"/>
              </w:rPr>
            </w:pPr>
            <w:del w:id="73" w:author="McKay Jones" w:date="2026-04-23T14:15:00Z" w16du:dateUtc="2026-04-23T19:15:00Z">
              <w:r w:rsidRPr="00B12411" w:rsidDel="00C436A2">
                <w:rPr>
                  <w:rFonts w:ascii="Times New Roman" w:hAnsi="Times New Roman" w:cs="Times New Roman"/>
                  <w:color w:val="000000"/>
                  <w:sz w:val="24"/>
                  <w:szCs w:val="24"/>
                </w:rPr>
                <w:delText>-5</w:delText>
              </w:r>
            </w:del>
          </w:p>
        </w:tc>
        <w:tc>
          <w:tcPr>
            <w:tcW w:w="709" w:type="dxa"/>
            <w:vAlign w:val="bottom"/>
          </w:tcPr>
          <w:p w14:paraId="4C13E237" w14:textId="480F36A7" w:rsidR="00C4356B" w:rsidRPr="005F073B" w:rsidDel="00C436A2" w:rsidRDefault="00C4356B" w:rsidP="00C4356B">
            <w:pPr>
              <w:jc w:val="center"/>
              <w:rPr>
                <w:del w:id="74" w:author="McKay Jones" w:date="2026-04-23T14:15:00Z" w16du:dateUtc="2026-04-23T19:15:00Z"/>
                <w:rFonts w:ascii="Times New Roman" w:hAnsi="Times New Roman" w:cs="Times New Roman"/>
                <w:sz w:val="24"/>
                <w:szCs w:val="24"/>
              </w:rPr>
            </w:pPr>
            <w:del w:id="75" w:author="McKay Jones" w:date="2026-04-23T14:15:00Z" w16du:dateUtc="2026-04-23T19:15:00Z">
              <w:r w:rsidRPr="00B12411" w:rsidDel="00C436A2">
                <w:rPr>
                  <w:rFonts w:ascii="Times New Roman" w:hAnsi="Times New Roman" w:cs="Times New Roman"/>
                  <w:color w:val="000000"/>
                  <w:sz w:val="24"/>
                  <w:szCs w:val="24"/>
                </w:rPr>
                <w:delText>40</w:delText>
              </w:r>
            </w:del>
          </w:p>
        </w:tc>
        <w:tc>
          <w:tcPr>
            <w:tcW w:w="710" w:type="dxa"/>
            <w:vAlign w:val="bottom"/>
          </w:tcPr>
          <w:p w14:paraId="31DA3199" w14:textId="32EEB080" w:rsidR="00C4356B" w:rsidRPr="005F073B" w:rsidDel="00C436A2" w:rsidRDefault="00C4356B" w:rsidP="00C4356B">
            <w:pPr>
              <w:jc w:val="center"/>
              <w:rPr>
                <w:del w:id="76" w:author="McKay Jones" w:date="2026-04-23T14:15:00Z" w16du:dateUtc="2026-04-23T19:15:00Z"/>
                <w:rFonts w:ascii="Times New Roman" w:hAnsi="Times New Roman" w:cs="Times New Roman"/>
                <w:sz w:val="24"/>
                <w:szCs w:val="24"/>
              </w:rPr>
            </w:pPr>
            <w:del w:id="77" w:author="McKay Jones" w:date="2026-04-23T14:15:00Z" w16du:dateUtc="2026-04-23T19:15:00Z">
              <w:r w:rsidRPr="00B12411" w:rsidDel="00C436A2">
                <w:rPr>
                  <w:rFonts w:ascii="Times New Roman" w:hAnsi="Times New Roman" w:cs="Times New Roman"/>
                  <w:color w:val="000000"/>
                  <w:sz w:val="24"/>
                  <w:szCs w:val="24"/>
                </w:rPr>
                <w:delText>85</w:delText>
              </w:r>
            </w:del>
          </w:p>
        </w:tc>
        <w:tc>
          <w:tcPr>
            <w:tcW w:w="710" w:type="dxa"/>
            <w:vAlign w:val="bottom"/>
          </w:tcPr>
          <w:p w14:paraId="1AAD775A" w14:textId="38E69A13" w:rsidR="00C4356B" w:rsidRPr="005F073B" w:rsidDel="00C436A2" w:rsidRDefault="00C4356B" w:rsidP="00C4356B">
            <w:pPr>
              <w:jc w:val="center"/>
              <w:rPr>
                <w:del w:id="78" w:author="McKay Jones" w:date="2026-04-23T14:15:00Z" w16du:dateUtc="2026-04-23T19:15:00Z"/>
                <w:rFonts w:ascii="Times New Roman" w:hAnsi="Times New Roman" w:cs="Times New Roman"/>
                <w:sz w:val="24"/>
                <w:szCs w:val="24"/>
              </w:rPr>
            </w:pPr>
            <w:del w:id="79" w:author="McKay Jones" w:date="2026-04-23T14:15:00Z" w16du:dateUtc="2026-04-23T19:15:00Z">
              <w:r w:rsidRPr="00B12411" w:rsidDel="00C436A2">
                <w:rPr>
                  <w:rFonts w:ascii="Times New Roman" w:hAnsi="Times New Roman" w:cs="Times New Roman"/>
                  <w:color w:val="000000"/>
                  <w:sz w:val="24"/>
                  <w:szCs w:val="24"/>
                </w:rPr>
                <w:delText>130</w:delText>
              </w:r>
            </w:del>
          </w:p>
        </w:tc>
        <w:tc>
          <w:tcPr>
            <w:tcW w:w="710" w:type="dxa"/>
            <w:vAlign w:val="bottom"/>
          </w:tcPr>
          <w:p w14:paraId="0BC87717" w14:textId="18461079" w:rsidR="00C4356B" w:rsidRPr="005F073B" w:rsidDel="00C436A2" w:rsidRDefault="00C4356B" w:rsidP="00C4356B">
            <w:pPr>
              <w:jc w:val="center"/>
              <w:rPr>
                <w:del w:id="80" w:author="McKay Jones" w:date="2026-04-23T14:15:00Z" w16du:dateUtc="2026-04-23T19:15:00Z"/>
                <w:rFonts w:ascii="Times New Roman" w:hAnsi="Times New Roman" w:cs="Times New Roman"/>
                <w:sz w:val="24"/>
                <w:szCs w:val="24"/>
              </w:rPr>
            </w:pPr>
            <w:del w:id="81" w:author="McKay Jones" w:date="2026-04-23T14:15:00Z" w16du:dateUtc="2026-04-23T19:15:00Z">
              <w:r w:rsidRPr="00B12411" w:rsidDel="00C436A2">
                <w:rPr>
                  <w:rFonts w:ascii="Times New Roman" w:hAnsi="Times New Roman" w:cs="Times New Roman"/>
                  <w:color w:val="000000"/>
                  <w:sz w:val="24"/>
                  <w:szCs w:val="24"/>
                </w:rPr>
                <w:delText>175</w:delText>
              </w:r>
            </w:del>
          </w:p>
        </w:tc>
        <w:tc>
          <w:tcPr>
            <w:tcW w:w="710" w:type="dxa"/>
            <w:vAlign w:val="bottom"/>
          </w:tcPr>
          <w:p w14:paraId="248D5418" w14:textId="42BE709E" w:rsidR="00C4356B" w:rsidRPr="005F073B" w:rsidDel="00C436A2" w:rsidRDefault="00C4356B" w:rsidP="00C4356B">
            <w:pPr>
              <w:jc w:val="center"/>
              <w:rPr>
                <w:del w:id="82" w:author="McKay Jones" w:date="2026-04-23T14:15:00Z" w16du:dateUtc="2026-04-23T19:15:00Z"/>
                <w:rFonts w:ascii="Times New Roman" w:hAnsi="Times New Roman" w:cs="Times New Roman"/>
                <w:sz w:val="24"/>
                <w:szCs w:val="24"/>
              </w:rPr>
            </w:pPr>
            <w:del w:id="83" w:author="McKay Jones" w:date="2026-04-23T14:15:00Z" w16du:dateUtc="2026-04-23T19:15:00Z">
              <w:r w:rsidRPr="00B12411" w:rsidDel="00C436A2">
                <w:rPr>
                  <w:rFonts w:ascii="Times New Roman" w:hAnsi="Times New Roman" w:cs="Times New Roman"/>
                  <w:color w:val="000000"/>
                  <w:sz w:val="24"/>
                  <w:szCs w:val="24"/>
                </w:rPr>
                <w:delText>220</w:delText>
              </w:r>
            </w:del>
          </w:p>
        </w:tc>
        <w:tc>
          <w:tcPr>
            <w:tcW w:w="710" w:type="dxa"/>
            <w:vAlign w:val="bottom"/>
          </w:tcPr>
          <w:p w14:paraId="5CDFF309" w14:textId="7552BD0B" w:rsidR="00C4356B" w:rsidRPr="005F073B" w:rsidDel="00C436A2" w:rsidRDefault="00C4356B" w:rsidP="00C4356B">
            <w:pPr>
              <w:jc w:val="center"/>
              <w:rPr>
                <w:del w:id="84" w:author="McKay Jones" w:date="2026-04-23T14:15:00Z" w16du:dateUtc="2026-04-23T19:15:00Z"/>
                <w:rFonts w:ascii="Times New Roman" w:hAnsi="Times New Roman" w:cs="Times New Roman"/>
                <w:sz w:val="24"/>
                <w:szCs w:val="24"/>
              </w:rPr>
            </w:pPr>
            <w:del w:id="85" w:author="McKay Jones" w:date="2026-04-23T14:15:00Z" w16du:dateUtc="2026-04-23T19:15:00Z">
              <w:r w:rsidRPr="00B12411" w:rsidDel="00C436A2">
                <w:rPr>
                  <w:rFonts w:ascii="Times New Roman" w:hAnsi="Times New Roman" w:cs="Times New Roman"/>
                  <w:color w:val="000000"/>
                  <w:sz w:val="24"/>
                  <w:szCs w:val="24"/>
                </w:rPr>
                <w:delText>265</w:delText>
              </w:r>
            </w:del>
          </w:p>
        </w:tc>
        <w:tc>
          <w:tcPr>
            <w:tcW w:w="710" w:type="dxa"/>
            <w:vAlign w:val="bottom"/>
          </w:tcPr>
          <w:p w14:paraId="167B83B4" w14:textId="4FF7E6F7" w:rsidR="00C4356B" w:rsidRPr="005F073B" w:rsidDel="00C436A2" w:rsidRDefault="00C4356B" w:rsidP="00C4356B">
            <w:pPr>
              <w:jc w:val="center"/>
              <w:rPr>
                <w:del w:id="86" w:author="McKay Jones" w:date="2026-04-23T14:15:00Z" w16du:dateUtc="2026-04-23T19:15:00Z"/>
                <w:rFonts w:ascii="Times New Roman" w:hAnsi="Times New Roman" w:cs="Times New Roman"/>
                <w:sz w:val="24"/>
                <w:szCs w:val="24"/>
              </w:rPr>
            </w:pPr>
            <w:del w:id="87" w:author="McKay Jones" w:date="2026-04-23T14:15:00Z" w16du:dateUtc="2026-04-23T19:15:00Z">
              <w:r w:rsidRPr="00B12411" w:rsidDel="00C436A2">
                <w:rPr>
                  <w:rFonts w:ascii="Times New Roman" w:hAnsi="Times New Roman" w:cs="Times New Roman"/>
                  <w:color w:val="000000"/>
                  <w:sz w:val="24"/>
                  <w:szCs w:val="24"/>
                </w:rPr>
                <w:delText>310</w:delText>
              </w:r>
            </w:del>
          </w:p>
        </w:tc>
        <w:tc>
          <w:tcPr>
            <w:tcW w:w="710" w:type="dxa"/>
            <w:vAlign w:val="bottom"/>
          </w:tcPr>
          <w:p w14:paraId="1B78454B" w14:textId="4B37CBF2" w:rsidR="00C4356B" w:rsidRPr="005F073B" w:rsidDel="00C436A2" w:rsidRDefault="00C4356B" w:rsidP="00C4356B">
            <w:pPr>
              <w:jc w:val="center"/>
              <w:rPr>
                <w:del w:id="88" w:author="McKay Jones" w:date="2026-04-23T14:15:00Z" w16du:dateUtc="2026-04-23T19:15:00Z"/>
                <w:rFonts w:ascii="Times New Roman" w:hAnsi="Times New Roman" w:cs="Times New Roman"/>
                <w:sz w:val="24"/>
                <w:szCs w:val="24"/>
              </w:rPr>
            </w:pPr>
            <w:del w:id="89" w:author="McKay Jones" w:date="2026-04-23T14:15:00Z" w16du:dateUtc="2026-04-23T19:15:00Z">
              <w:r w:rsidRPr="00B12411" w:rsidDel="00C436A2">
                <w:rPr>
                  <w:rFonts w:ascii="Times New Roman" w:hAnsi="Times New Roman" w:cs="Times New Roman"/>
                  <w:color w:val="000000"/>
                  <w:sz w:val="24"/>
                  <w:szCs w:val="24"/>
                </w:rPr>
                <w:delText>355</w:delText>
              </w:r>
            </w:del>
          </w:p>
        </w:tc>
        <w:tc>
          <w:tcPr>
            <w:tcW w:w="816" w:type="dxa"/>
            <w:vAlign w:val="bottom"/>
          </w:tcPr>
          <w:p w14:paraId="70070ADC" w14:textId="7D808CD0" w:rsidR="00C4356B" w:rsidRPr="005F073B" w:rsidDel="00C436A2" w:rsidRDefault="00C4356B" w:rsidP="00C4356B">
            <w:pPr>
              <w:jc w:val="center"/>
              <w:rPr>
                <w:del w:id="90" w:author="McKay Jones" w:date="2026-04-23T14:15:00Z" w16du:dateUtc="2026-04-23T19:15:00Z"/>
                <w:rFonts w:ascii="Times New Roman" w:hAnsi="Times New Roman" w:cs="Times New Roman"/>
                <w:sz w:val="24"/>
                <w:szCs w:val="24"/>
              </w:rPr>
            </w:pPr>
            <w:del w:id="91" w:author="McKay Jones" w:date="2026-04-23T14:15:00Z" w16du:dateUtc="2026-04-23T19:15:00Z">
              <w:r w:rsidRPr="00B12411" w:rsidDel="00C436A2">
                <w:rPr>
                  <w:rFonts w:ascii="Times New Roman" w:hAnsi="Times New Roman" w:cs="Times New Roman"/>
                  <w:color w:val="000000"/>
                  <w:sz w:val="24"/>
                  <w:szCs w:val="24"/>
                </w:rPr>
                <w:delText>400</w:delText>
              </w:r>
            </w:del>
          </w:p>
        </w:tc>
      </w:tr>
      <w:tr w:rsidR="00C10BB0" w:rsidRPr="005F073B" w:rsidDel="00C436A2" w14:paraId="349E06E7" w14:textId="614EC614" w:rsidTr="00E0782C">
        <w:trPr>
          <w:trHeight w:val="20"/>
          <w:jc w:val="center"/>
          <w:del w:id="92" w:author="McKay Jones" w:date="2026-04-23T14:15:00Z"/>
        </w:trPr>
        <w:tc>
          <w:tcPr>
            <w:tcW w:w="2103" w:type="dxa"/>
            <w:shd w:val="clear" w:color="auto" w:fill="D1D1D1" w:themeFill="background2" w:themeFillShade="E6"/>
            <w:vAlign w:val="center"/>
          </w:tcPr>
          <w:p w14:paraId="6B2FF2C9" w14:textId="298081CB" w:rsidR="00C10BB0" w:rsidRPr="005F073B" w:rsidDel="00C436A2" w:rsidRDefault="00C10BB0" w:rsidP="00E0782C">
            <w:pPr>
              <w:jc w:val="center"/>
              <w:rPr>
                <w:del w:id="93" w:author="McKay Jones" w:date="2026-04-23T14:15:00Z" w16du:dateUtc="2026-04-23T19:15:00Z"/>
                <w:rFonts w:ascii="Times New Roman" w:hAnsi="Times New Roman" w:cs="Times New Roman"/>
                <w:b/>
                <w:bCs/>
                <w:sz w:val="24"/>
                <w:szCs w:val="24"/>
              </w:rPr>
            </w:pPr>
            <w:del w:id="94" w:author="McKay Jones" w:date="2026-04-23T14:15:00Z" w16du:dateUtc="2026-04-23T19:15:00Z">
              <w:r w:rsidRPr="005F073B" w:rsidDel="00C436A2">
                <w:rPr>
                  <w:rFonts w:ascii="Times New Roman" w:hAnsi="Times New Roman" w:cs="Times New Roman"/>
                  <w:b/>
                  <w:bCs/>
                  <w:sz w:val="24"/>
                  <w:szCs w:val="24"/>
                </w:rPr>
                <w:delText>Worker Payoff</w:delText>
              </w:r>
            </w:del>
          </w:p>
        </w:tc>
        <w:tc>
          <w:tcPr>
            <w:tcW w:w="709" w:type="dxa"/>
            <w:vAlign w:val="center"/>
          </w:tcPr>
          <w:p w14:paraId="298204F4" w14:textId="15BDD9E6" w:rsidR="00C10BB0" w:rsidRPr="005F073B" w:rsidDel="00C436A2" w:rsidRDefault="00C10BB0" w:rsidP="00E0782C">
            <w:pPr>
              <w:jc w:val="center"/>
              <w:rPr>
                <w:del w:id="95" w:author="McKay Jones" w:date="2026-04-23T14:15:00Z" w16du:dateUtc="2026-04-23T19:15:00Z"/>
                <w:rFonts w:ascii="Times New Roman" w:hAnsi="Times New Roman" w:cs="Times New Roman"/>
                <w:sz w:val="24"/>
                <w:szCs w:val="24"/>
              </w:rPr>
            </w:pPr>
            <w:del w:id="96" w:author="McKay Jones" w:date="2026-04-23T14:15:00Z" w16du:dateUtc="2026-04-23T19:15:00Z">
              <w:r w:rsidRPr="005F073B" w:rsidDel="00C436A2">
                <w:rPr>
                  <w:rFonts w:ascii="Times New Roman" w:hAnsi="Times New Roman" w:cs="Times New Roman"/>
                  <w:sz w:val="24"/>
                  <w:szCs w:val="24"/>
                </w:rPr>
                <w:delText>50</w:delText>
              </w:r>
            </w:del>
          </w:p>
        </w:tc>
        <w:tc>
          <w:tcPr>
            <w:tcW w:w="709" w:type="dxa"/>
            <w:vAlign w:val="center"/>
          </w:tcPr>
          <w:p w14:paraId="7C04C8E6" w14:textId="1D97C76D" w:rsidR="00C10BB0" w:rsidRPr="005F073B" w:rsidDel="00C436A2" w:rsidRDefault="00C10BB0" w:rsidP="00E0782C">
            <w:pPr>
              <w:jc w:val="center"/>
              <w:rPr>
                <w:del w:id="97" w:author="McKay Jones" w:date="2026-04-23T14:15:00Z" w16du:dateUtc="2026-04-23T19:15:00Z"/>
                <w:rFonts w:ascii="Times New Roman" w:hAnsi="Times New Roman" w:cs="Times New Roman"/>
                <w:sz w:val="24"/>
                <w:szCs w:val="24"/>
              </w:rPr>
            </w:pPr>
            <w:del w:id="98" w:author="McKay Jones" w:date="2026-04-23T14:15:00Z" w16du:dateUtc="2026-04-23T19:15:00Z">
              <w:r w:rsidRPr="005F073B" w:rsidDel="00C436A2">
                <w:rPr>
                  <w:rFonts w:ascii="Times New Roman" w:hAnsi="Times New Roman" w:cs="Times New Roman"/>
                  <w:sz w:val="24"/>
                  <w:szCs w:val="24"/>
                </w:rPr>
                <w:delText>48</w:delText>
              </w:r>
            </w:del>
          </w:p>
        </w:tc>
        <w:tc>
          <w:tcPr>
            <w:tcW w:w="710" w:type="dxa"/>
            <w:vAlign w:val="center"/>
          </w:tcPr>
          <w:p w14:paraId="5E9C0B9A" w14:textId="090D974D" w:rsidR="00C10BB0" w:rsidRPr="005F073B" w:rsidDel="00C436A2" w:rsidRDefault="00C10BB0" w:rsidP="00E0782C">
            <w:pPr>
              <w:jc w:val="center"/>
              <w:rPr>
                <w:del w:id="99" w:author="McKay Jones" w:date="2026-04-23T14:15:00Z" w16du:dateUtc="2026-04-23T19:15:00Z"/>
                <w:rFonts w:ascii="Times New Roman" w:hAnsi="Times New Roman" w:cs="Times New Roman"/>
                <w:sz w:val="24"/>
                <w:szCs w:val="24"/>
              </w:rPr>
            </w:pPr>
            <w:del w:id="100" w:author="McKay Jones" w:date="2026-04-23T14:15:00Z" w16du:dateUtc="2026-04-23T19:15:00Z">
              <w:r w:rsidRPr="005F073B" w:rsidDel="00C436A2">
                <w:rPr>
                  <w:rFonts w:ascii="Times New Roman" w:hAnsi="Times New Roman" w:cs="Times New Roman"/>
                  <w:sz w:val="24"/>
                  <w:szCs w:val="24"/>
                </w:rPr>
                <w:delText>46</w:delText>
              </w:r>
            </w:del>
          </w:p>
        </w:tc>
        <w:tc>
          <w:tcPr>
            <w:tcW w:w="710" w:type="dxa"/>
            <w:vAlign w:val="center"/>
          </w:tcPr>
          <w:p w14:paraId="2375EA17" w14:textId="57211C78" w:rsidR="00C10BB0" w:rsidRPr="005F073B" w:rsidDel="00C436A2" w:rsidRDefault="00C10BB0" w:rsidP="00E0782C">
            <w:pPr>
              <w:jc w:val="center"/>
              <w:rPr>
                <w:del w:id="101" w:author="McKay Jones" w:date="2026-04-23T14:15:00Z" w16du:dateUtc="2026-04-23T19:15:00Z"/>
                <w:rFonts w:ascii="Times New Roman" w:hAnsi="Times New Roman" w:cs="Times New Roman"/>
                <w:sz w:val="24"/>
                <w:szCs w:val="24"/>
              </w:rPr>
            </w:pPr>
            <w:del w:id="102" w:author="McKay Jones" w:date="2026-04-23T14:15:00Z" w16du:dateUtc="2026-04-23T19:15:00Z">
              <w:r w:rsidRPr="005F073B" w:rsidDel="00C436A2">
                <w:rPr>
                  <w:rFonts w:ascii="Times New Roman" w:hAnsi="Times New Roman" w:cs="Times New Roman"/>
                  <w:sz w:val="24"/>
                  <w:szCs w:val="24"/>
                </w:rPr>
                <w:delText>44</w:delText>
              </w:r>
            </w:del>
          </w:p>
        </w:tc>
        <w:tc>
          <w:tcPr>
            <w:tcW w:w="710" w:type="dxa"/>
            <w:vAlign w:val="center"/>
          </w:tcPr>
          <w:p w14:paraId="7DA23158" w14:textId="483AC9C1" w:rsidR="00C10BB0" w:rsidRPr="005F073B" w:rsidDel="00C436A2" w:rsidRDefault="00C10BB0" w:rsidP="00E0782C">
            <w:pPr>
              <w:jc w:val="center"/>
              <w:rPr>
                <w:del w:id="103" w:author="McKay Jones" w:date="2026-04-23T14:15:00Z" w16du:dateUtc="2026-04-23T19:15:00Z"/>
                <w:rFonts w:ascii="Times New Roman" w:hAnsi="Times New Roman" w:cs="Times New Roman"/>
                <w:sz w:val="24"/>
                <w:szCs w:val="24"/>
              </w:rPr>
            </w:pPr>
            <w:del w:id="104" w:author="McKay Jones" w:date="2026-04-23T14:15:00Z" w16du:dateUtc="2026-04-23T19:15:00Z">
              <w:r w:rsidRPr="005F073B" w:rsidDel="00C436A2">
                <w:rPr>
                  <w:rFonts w:ascii="Times New Roman" w:hAnsi="Times New Roman" w:cs="Times New Roman"/>
                  <w:sz w:val="24"/>
                  <w:szCs w:val="24"/>
                </w:rPr>
                <w:delText>42</w:delText>
              </w:r>
            </w:del>
          </w:p>
        </w:tc>
        <w:tc>
          <w:tcPr>
            <w:tcW w:w="710" w:type="dxa"/>
            <w:vAlign w:val="center"/>
          </w:tcPr>
          <w:p w14:paraId="524BF7A0" w14:textId="40008620" w:rsidR="00C10BB0" w:rsidRPr="005F073B" w:rsidDel="00C436A2" w:rsidRDefault="00C10BB0" w:rsidP="00E0782C">
            <w:pPr>
              <w:jc w:val="center"/>
              <w:rPr>
                <w:del w:id="105" w:author="McKay Jones" w:date="2026-04-23T14:15:00Z" w16du:dateUtc="2026-04-23T19:15:00Z"/>
                <w:rFonts w:ascii="Times New Roman" w:hAnsi="Times New Roman" w:cs="Times New Roman"/>
                <w:sz w:val="24"/>
                <w:szCs w:val="24"/>
              </w:rPr>
            </w:pPr>
            <w:del w:id="106" w:author="McKay Jones" w:date="2026-04-23T14:15:00Z" w16du:dateUtc="2026-04-23T19:15:00Z">
              <w:r w:rsidRPr="005F073B" w:rsidDel="00C436A2">
                <w:rPr>
                  <w:rFonts w:ascii="Times New Roman" w:hAnsi="Times New Roman" w:cs="Times New Roman"/>
                  <w:sz w:val="24"/>
                  <w:szCs w:val="24"/>
                </w:rPr>
                <w:delText>40</w:delText>
              </w:r>
            </w:del>
          </w:p>
        </w:tc>
        <w:tc>
          <w:tcPr>
            <w:tcW w:w="710" w:type="dxa"/>
            <w:vAlign w:val="center"/>
          </w:tcPr>
          <w:p w14:paraId="47679C4D" w14:textId="29716F87" w:rsidR="00C10BB0" w:rsidRPr="005F073B" w:rsidDel="00C436A2" w:rsidRDefault="00C10BB0" w:rsidP="00E0782C">
            <w:pPr>
              <w:jc w:val="center"/>
              <w:rPr>
                <w:del w:id="107" w:author="McKay Jones" w:date="2026-04-23T14:15:00Z" w16du:dateUtc="2026-04-23T19:15:00Z"/>
                <w:rFonts w:ascii="Times New Roman" w:hAnsi="Times New Roman" w:cs="Times New Roman"/>
                <w:sz w:val="24"/>
                <w:szCs w:val="24"/>
              </w:rPr>
            </w:pPr>
            <w:del w:id="108" w:author="McKay Jones" w:date="2026-04-23T14:15:00Z" w16du:dateUtc="2026-04-23T19:15:00Z">
              <w:r w:rsidRPr="005F073B" w:rsidDel="00C436A2">
                <w:rPr>
                  <w:rFonts w:ascii="Times New Roman" w:hAnsi="Times New Roman" w:cs="Times New Roman"/>
                  <w:sz w:val="24"/>
                  <w:szCs w:val="24"/>
                </w:rPr>
                <w:delText>38</w:delText>
              </w:r>
            </w:del>
          </w:p>
        </w:tc>
        <w:tc>
          <w:tcPr>
            <w:tcW w:w="710" w:type="dxa"/>
            <w:vAlign w:val="center"/>
          </w:tcPr>
          <w:p w14:paraId="6CE41461" w14:textId="78BB1FF1" w:rsidR="00C10BB0" w:rsidRPr="005F073B" w:rsidDel="00C436A2" w:rsidRDefault="00C10BB0" w:rsidP="00E0782C">
            <w:pPr>
              <w:jc w:val="center"/>
              <w:rPr>
                <w:del w:id="109" w:author="McKay Jones" w:date="2026-04-23T14:15:00Z" w16du:dateUtc="2026-04-23T19:15:00Z"/>
                <w:rFonts w:ascii="Times New Roman" w:hAnsi="Times New Roman" w:cs="Times New Roman"/>
                <w:sz w:val="24"/>
                <w:szCs w:val="24"/>
              </w:rPr>
            </w:pPr>
            <w:del w:id="110" w:author="McKay Jones" w:date="2026-04-23T14:15:00Z" w16du:dateUtc="2026-04-23T19:15:00Z">
              <w:r w:rsidRPr="005F073B" w:rsidDel="00C436A2">
                <w:rPr>
                  <w:rFonts w:ascii="Times New Roman" w:hAnsi="Times New Roman" w:cs="Times New Roman"/>
                  <w:sz w:val="24"/>
                  <w:szCs w:val="24"/>
                </w:rPr>
                <w:delText>36</w:delText>
              </w:r>
            </w:del>
          </w:p>
        </w:tc>
        <w:tc>
          <w:tcPr>
            <w:tcW w:w="710" w:type="dxa"/>
            <w:vAlign w:val="center"/>
          </w:tcPr>
          <w:p w14:paraId="04EEC859" w14:textId="59C70AB8" w:rsidR="00C10BB0" w:rsidRPr="005F073B" w:rsidDel="00C436A2" w:rsidRDefault="00C10BB0" w:rsidP="00E0782C">
            <w:pPr>
              <w:jc w:val="center"/>
              <w:rPr>
                <w:del w:id="111" w:author="McKay Jones" w:date="2026-04-23T14:15:00Z" w16du:dateUtc="2026-04-23T19:15:00Z"/>
                <w:rFonts w:ascii="Times New Roman" w:hAnsi="Times New Roman" w:cs="Times New Roman"/>
                <w:sz w:val="24"/>
                <w:szCs w:val="24"/>
              </w:rPr>
            </w:pPr>
            <w:del w:id="112" w:author="McKay Jones" w:date="2026-04-23T14:15:00Z" w16du:dateUtc="2026-04-23T19:15:00Z">
              <w:r w:rsidRPr="005F073B" w:rsidDel="00C436A2">
                <w:rPr>
                  <w:rFonts w:ascii="Times New Roman" w:hAnsi="Times New Roman" w:cs="Times New Roman"/>
                  <w:sz w:val="24"/>
                  <w:szCs w:val="24"/>
                </w:rPr>
                <w:delText>34</w:delText>
              </w:r>
            </w:del>
          </w:p>
        </w:tc>
        <w:tc>
          <w:tcPr>
            <w:tcW w:w="816" w:type="dxa"/>
            <w:vAlign w:val="center"/>
          </w:tcPr>
          <w:p w14:paraId="5788C297" w14:textId="6016AF45" w:rsidR="00C10BB0" w:rsidRPr="005F073B" w:rsidDel="00C436A2" w:rsidRDefault="00C10BB0" w:rsidP="00E0782C">
            <w:pPr>
              <w:jc w:val="center"/>
              <w:rPr>
                <w:del w:id="113" w:author="McKay Jones" w:date="2026-04-23T14:15:00Z" w16du:dateUtc="2026-04-23T19:15:00Z"/>
                <w:rFonts w:ascii="Times New Roman" w:hAnsi="Times New Roman" w:cs="Times New Roman"/>
                <w:sz w:val="24"/>
                <w:szCs w:val="24"/>
              </w:rPr>
            </w:pPr>
            <w:del w:id="114" w:author="McKay Jones" w:date="2026-04-23T14:15:00Z" w16du:dateUtc="2026-04-23T19:15:00Z">
              <w:r w:rsidRPr="005F073B" w:rsidDel="00C436A2">
                <w:rPr>
                  <w:rFonts w:ascii="Times New Roman" w:hAnsi="Times New Roman" w:cs="Times New Roman"/>
                  <w:sz w:val="24"/>
                  <w:szCs w:val="24"/>
                </w:rPr>
                <w:delText>32</w:delText>
              </w:r>
            </w:del>
          </w:p>
        </w:tc>
      </w:tr>
    </w:tbl>
    <w:p w14:paraId="36F6847F" w14:textId="77777777" w:rsidR="00C10BB0" w:rsidRPr="005F073B" w:rsidRDefault="00C10BB0" w:rsidP="003A5160">
      <w:pPr>
        <w:spacing w:line="240" w:lineRule="auto"/>
        <w:rPr>
          <w:rFonts w:cs="Times New Roman"/>
          <w:szCs w:val="24"/>
        </w:rPr>
      </w:pPr>
    </w:p>
    <w:p w14:paraId="654BA287" w14:textId="1C29AAAF" w:rsidR="00795C6F" w:rsidRPr="005F073B" w:rsidRDefault="00795C6F" w:rsidP="00795C6F">
      <w:pPr>
        <w:rPr>
          <w:rFonts w:cs="Times New Roman"/>
          <w:szCs w:val="24"/>
        </w:rPr>
      </w:pPr>
      <w:r w:rsidRPr="005F073B">
        <w:rPr>
          <w:rFonts w:cs="Times New Roman"/>
          <w:szCs w:val="24"/>
        </w:rPr>
        <w:t xml:space="preserve">You may enter a new </w:t>
      </w:r>
      <w:r w:rsidRPr="005F073B">
        <w:rPr>
          <w:rFonts w:cs="Times New Roman"/>
          <w:b/>
          <w:bCs/>
          <w:szCs w:val="24"/>
        </w:rPr>
        <w:t>Wage</w:t>
      </w:r>
      <w:r w:rsidRPr="005F073B">
        <w:rPr>
          <w:rFonts w:cs="Times New Roman"/>
          <w:szCs w:val="24"/>
        </w:rPr>
        <w:t xml:space="preserve"> amount and click “Calculate Payoffs” as many times as you wish to observe payoffs for </w:t>
      </w:r>
      <w:r w:rsidR="0064675D" w:rsidRPr="005F073B">
        <w:rPr>
          <w:rFonts w:cs="Times New Roman"/>
          <w:szCs w:val="24"/>
        </w:rPr>
        <w:t xml:space="preserve">different </w:t>
      </w:r>
      <w:r w:rsidRPr="005F073B">
        <w:rPr>
          <w:rFonts w:cs="Times New Roman"/>
          <w:b/>
          <w:bCs/>
          <w:szCs w:val="24"/>
        </w:rPr>
        <w:t>Wage</w:t>
      </w:r>
      <w:r w:rsidRPr="005F073B">
        <w:rPr>
          <w:rFonts w:cs="Times New Roman"/>
          <w:szCs w:val="24"/>
        </w:rPr>
        <w:t xml:space="preserve"> levels.</w:t>
      </w:r>
    </w:p>
    <w:p w14:paraId="3D3192E2" w14:textId="4FE1F2E2" w:rsidR="00795C6F" w:rsidRPr="005F073B" w:rsidRDefault="00795C6F" w:rsidP="003A5160">
      <w:pPr>
        <w:spacing w:line="240" w:lineRule="auto"/>
        <w:rPr>
          <w:rFonts w:cs="Times New Roman"/>
          <w:szCs w:val="24"/>
        </w:rPr>
      </w:pPr>
    </w:p>
    <w:p w14:paraId="2561F073" w14:textId="1035829A" w:rsidR="00795C6F" w:rsidRPr="005F073B" w:rsidRDefault="009373DB" w:rsidP="00795C6F">
      <w:pPr>
        <w:spacing w:line="240" w:lineRule="auto"/>
        <w:rPr>
          <w:rFonts w:cs="Times New Roman"/>
          <w:szCs w:val="24"/>
        </w:rPr>
      </w:pPr>
      <w:r w:rsidRPr="005F073B">
        <w:rPr>
          <w:rFonts w:cs="Times New Roman"/>
          <w:szCs w:val="24"/>
        </w:rPr>
        <w:t>Remember, t</w:t>
      </w:r>
      <w:r w:rsidR="00795C6F" w:rsidRPr="005F073B">
        <w:rPr>
          <w:rFonts w:cs="Times New Roman"/>
          <w:szCs w:val="24"/>
        </w:rPr>
        <w:t xml:space="preserve">he worker will </w:t>
      </w:r>
      <w:r w:rsidRPr="005F073B">
        <w:rPr>
          <w:rFonts w:cs="Times New Roman"/>
          <w:szCs w:val="24"/>
        </w:rPr>
        <w:t>view</w:t>
      </w:r>
      <w:r w:rsidR="00795C6F" w:rsidRPr="005F073B">
        <w:rPr>
          <w:rFonts w:cs="Times New Roman"/>
          <w:szCs w:val="24"/>
        </w:rPr>
        <w:t xml:space="preserve"> both your offer and another firm’s offer</w:t>
      </w:r>
      <w:r w:rsidRPr="005F073B">
        <w:rPr>
          <w:rFonts w:cs="Times New Roman"/>
          <w:szCs w:val="24"/>
        </w:rPr>
        <w:t xml:space="preserve"> </w:t>
      </w:r>
      <w:r w:rsidR="00795C6F" w:rsidRPr="005F073B">
        <w:rPr>
          <w:rFonts w:cs="Times New Roman"/>
          <w:szCs w:val="24"/>
        </w:rPr>
        <w:t>and select one (see screenshot below)</w:t>
      </w:r>
      <w:r w:rsidR="00EC6BD5" w:rsidRPr="005F073B">
        <w:rPr>
          <w:rFonts w:cs="Times New Roman"/>
          <w:szCs w:val="24"/>
        </w:rPr>
        <w:t>:</w:t>
      </w:r>
    </w:p>
    <w:p w14:paraId="0005E752" w14:textId="77777777" w:rsidR="009373DB" w:rsidRPr="005F073B" w:rsidRDefault="009373DB" w:rsidP="00795C6F">
      <w:pPr>
        <w:spacing w:line="240" w:lineRule="auto"/>
        <w:rPr>
          <w:rFonts w:cs="Times New Roman"/>
          <w:szCs w:val="24"/>
        </w:rPr>
      </w:pPr>
    </w:p>
    <w:p w14:paraId="0CC5169D" w14:textId="00D639B0" w:rsidR="00017B06" w:rsidRPr="005F073B" w:rsidRDefault="00940596" w:rsidP="00B12411">
      <w:pPr>
        <w:spacing w:line="240" w:lineRule="auto"/>
        <w:jc w:val="center"/>
        <w:rPr>
          <w:rFonts w:cs="Times New Roman"/>
          <w:szCs w:val="24"/>
        </w:rPr>
      </w:pPr>
      <w:r w:rsidRPr="006149CB">
        <w:rPr>
          <w:rFonts w:cs="Times New Roman"/>
          <w:noProof/>
          <w:szCs w:val="24"/>
        </w:rPr>
        <w:drawing>
          <wp:inline distT="0" distB="0" distL="0" distR="0" wp14:anchorId="73DE688C" wp14:editId="370C3CE6">
            <wp:extent cx="4740934" cy="1068866"/>
            <wp:effectExtent l="38100" t="38100" r="40640" b="36195"/>
            <wp:docPr id="2118585482" name="Picture 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85482" name="Picture 1" descr="A close up of words&#10;&#10;AI-generated content may be incorrect."/>
                    <pic:cNvPicPr/>
                  </pic:nvPicPr>
                  <pic:blipFill>
                    <a:blip r:embed="rId9"/>
                    <a:stretch>
                      <a:fillRect/>
                    </a:stretch>
                  </pic:blipFill>
                  <pic:spPr>
                    <a:xfrm>
                      <a:off x="0" y="0"/>
                      <a:ext cx="4769458" cy="1075297"/>
                    </a:xfrm>
                    <a:prstGeom prst="rect">
                      <a:avLst/>
                    </a:prstGeom>
                    <a:ln w="28575">
                      <a:solidFill>
                        <a:schemeClr val="bg2">
                          <a:lumMod val="90000"/>
                        </a:schemeClr>
                      </a:solidFill>
                      <a:prstDash val="dash"/>
                    </a:ln>
                  </pic:spPr>
                </pic:pic>
              </a:graphicData>
            </a:graphic>
          </wp:inline>
        </w:drawing>
      </w:r>
    </w:p>
    <w:p w14:paraId="14282F68" w14:textId="77777777" w:rsidR="00940596" w:rsidRDefault="00940596" w:rsidP="003A5160">
      <w:pPr>
        <w:spacing w:line="240" w:lineRule="auto"/>
        <w:jc w:val="center"/>
        <w:rPr>
          <w:rFonts w:cs="Times New Roman"/>
          <w:szCs w:val="24"/>
          <w:u w:val="single"/>
        </w:rPr>
      </w:pPr>
    </w:p>
    <w:p w14:paraId="075BF774" w14:textId="44C1EED6" w:rsidR="003B4F48" w:rsidRDefault="003B4F48" w:rsidP="003B4F48">
      <w:pPr>
        <w:spacing w:line="240" w:lineRule="auto"/>
        <w:rPr>
          <w:rFonts w:cs="Times New Roman"/>
          <w:szCs w:val="24"/>
        </w:rPr>
      </w:pPr>
      <w:r>
        <w:rPr>
          <w:rFonts w:cs="Times New Roman"/>
          <w:szCs w:val="24"/>
        </w:rPr>
        <w:t xml:space="preserve">Note: during the labor market, “X” will represent which job offer the firm is making (1 or 2), and “Y” will be the </w:t>
      </w:r>
      <w:r w:rsidRPr="00230016">
        <w:rPr>
          <w:rFonts w:cs="Times New Roman"/>
          <w:b/>
          <w:bCs/>
          <w:szCs w:val="24"/>
        </w:rPr>
        <w:t>Wage</w:t>
      </w:r>
      <w:r>
        <w:rPr>
          <w:rFonts w:cs="Times New Roman"/>
          <w:szCs w:val="24"/>
        </w:rPr>
        <w:t xml:space="preserve"> amount in Lira of the firm’s offer if they choose to set the worker’s </w:t>
      </w:r>
      <w:r w:rsidRPr="00230016">
        <w:rPr>
          <w:rFonts w:cs="Times New Roman"/>
          <w:b/>
          <w:bCs/>
          <w:szCs w:val="24"/>
        </w:rPr>
        <w:t>Wage</w:t>
      </w:r>
      <w:r w:rsidRPr="00230016">
        <w:rPr>
          <w:rFonts w:cs="Times New Roman"/>
          <w:szCs w:val="24"/>
        </w:rPr>
        <w:t>.</w:t>
      </w:r>
      <w:r>
        <w:rPr>
          <w:rFonts w:cs="Times New Roman"/>
          <w:szCs w:val="24"/>
        </w:rPr>
        <w:t xml:space="preserve">  </w:t>
      </w:r>
    </w:p>
    <w:p w14:paraId="01ACEF38" w14:textId="77777777" w:rsidR="003B4F48" w:rsidRPr="005F073B" w:rsidRDefault="003B4F48" w:rsidP="003A5160">
      <w:pPr>
        <w:spacing w:line="240" w:lineRule="auto"/>
        <w:jc w:val="center"/>
        <w:rPr>
          <w:rFonts w:cs="Times New Roman"/>
          <w:szCs w:val="24"/>
          <w:u w:val="single"/>
        </w:rPr>
      </w:pPr>
    </w:p>
    <w:p w14:paraId="2316262A" w14:textId="18D3E5EB" w:rsidR="00017B06" w:rsidRPr="005F073B" w:rsidRDefault="00017B06" w:rsidP="003A5160">
      <w:pPr>
        <w:spacing w:line="240" w:lineRule="auto"/>
        <w:jc w:val="center"/>
        <w:rPr>
          <w:rFonts w:cs="Times New Roman"/>
          <w:szCs w:val="24"/>
          <w:u w:val="single"/>
        </w:rPr>
      </w:pPr>
      <w:r w:rsidRPr="005F073B">
        <w:rPr>
          <w:rFonts w:cs="Times New Roman"/>
          <w:szCs w:val="24"/>
          <w:u w:val="single"/>
        </w:rPr>
        <w:t>Page Break</w:t>
      </w:r>
    </w:p>
    <w:p w14:paraId="4302A0A3" w14:textId="77777777" w:rsidR="00FD5328" w:rsidRPr="005F073B" w:rsidRDefault="00FD5328" w:rsidP="003A5160">
      <w:pPr>
        <w:spacing w:line="240" w:lineRule="auto"/>
        <w:rPr>
          <w:rFonts w:cs="Times New Roman"/>
          <w:szCs w:val="24"/>
        </w:rPr>
      </w:pPr>
    </w:p>
    <w:p w14:paraId="739F63D0" w14:textId="77777777" w:rsidR="00894124" w:rsidRDefault="00894124">
      <w:pPr>
        <w:spacing w:after="160"/>
        <w:rPr>
          <w:ins w:id="115" w:author="McKay Jones" w:date="2026-05-26T10:51:00Z" w16du:dateUtc="2026-05-26T15:51:00Z"/>
          <w:rFonts w:cs="Times New Roman"/>
          <w:b/>
          <w:bCs/>
          <w:szCs w:val="24"/>
        </w:rPr>
      </w:pPr>
      <w:ins w:id="116" w:author="McKay Jones" w:date="2026-05-26T10:51:00Z" w16du:dateUtc="2026-05-26T15:51:00Z">
        <w:r>
          <w:rPr>
            <w:rFonts w:cs="Times New Roman"/>
            <w:szCs w:val="24"/>
          </w:rPr>
          <w:br w:type="page"/>
        </w:r>
      </w:ins>
    </w:p>
    <w:p w14:paraId="7F411B65" w14:textId="3B6D854B" w:rsidR="00FD5328" w:rsidRPr="005F073B" w:rsidRDefault="00FD5328" w:rsidP="003A5160">
      <w:pPr>
        <w:pStyle w:val="Heading1"/>
        <w:rPr>
          <w:rFonts w:cs="Times New Roman"/>
          <w:szCs w:val="24"/>
        </w:rPr>
      </w:pPr>
      <w:r w:rsidRPr="005F073B">
        <w:rPr>
          <w:rFonts w:cs="Times New Roman"/>
          <w:szCs w:val="24"/>
        </w:rPr>
        <w:lastRenderedPageBreak/>
        <w:t xml:space="preserve">Step </w:t>
      </w:r>
      <w:r w:rsidR="0016661D" w:rsidRPr="005F073B">
        <w:rPr>
          <w:rFonts w:cs="Times New Roman"/>
          <w:szCs w:val="24"/>
        </w:rPr>
        <w:t>2</w:t>
      </w:r>
      <w:r w:rsidRPr="005F073B">
        <w:rPr>
          <w:rFonts w:cs="Times New Roman"/>
          <w:szCs w:val="24"/>
        </w:rPr>
        <w:t xml:space="preserve">: </w:t>
      </w:r>
      <w:r w:rsidR="003011AD" w:rsidRPr="005F073B">
        <w:rPr>
          <w:rFonts w:cs="Times New Roman"/>
          <w:szCs w:val="24"/>
        </w:rPr>
        <w:t>Selecting a</w:t>
      </w:r>
      <w:r w:rsidR="00B87C92" w:rsidRPr="005F073B">
        <w:rPr>
          <w:rFonts w:cs="Times New Roman"/>
          <w:szCs w:val="24"/>
        </w:rPr>
        <w:t xml:space="preserve"> </w:t>
      </w:r>
      <w:r w:rsidR="00AA2749" w:rsidRPr="005F073B">
        <w:rPr>
          <w:rFonts w:cs="Times New Roman"/>
          <w:szCs w:val="24"/>
        </w:rPr>
        <w:t>Production Leve</w:t>
      </w:r>
      <w:r w:rsidR="003F2531" w:rsidRPr="005F073B">
        <w:rPr>
          <w:rFonts w:cs="Times New Roman"/>
          <w:szCs w:val="24"/>
        </w:rPr>
        <w:t>l</w:t>
      </w:r>
    </w:p>
    <w:p w14:paraId="6E6C2588" w14:textId="77777777" w:rsidR="00FD5328" w:rsidRPr="005F073B" w:rsidRDefault="00FD5328" w:rsidP="003A5160">
      <w:pPr>
        <w:spacing w:line="240" w:lineRule="auto"/>
        <w:rPr>
          <w:rFonts w:cs="Times New Roman"/>
          <w:szCs w:val="24"/>
        </w:rPr>
      </w:pPr>
    </w:p>
    <w:p w14:paraId="1534C191" w14:textId="021000A4" w:rsidR="008202B7" w:rsidRPr="005F073B" w:rsidRDefault="008202B7" w:rsidP="00B87C92">
      <w:pPr>
        <w:spacing w:line="240" w:lineRule="auto"/>
        <w:rPr>
          <w:rFonts w:cs="Times New Roman"/>
          <w:szCs w:val="24"/>
        </w:rPr>
      </w:pPr>
      <w:r w:rsidRPr="005F073B">
        <w:rPr>
          <w:rFonts w:cs="Times New Roman"/>
          <w:szCs w:val="24"/>
        </w:rPr>
        <w:t xml:space="preserve">Step 2 only includes decisions made by the worker. </w:t>
      </w:r>
      <w:r w:rsidR="0064675D" w:rsidRPr="005F073B">
        <w:rPr>
          <w:rFonts w:cs="Times New Roman"/>
          <w:szCs w:val="24"/>
        </w:rPr>
        <w:t>Although you do not make any decisions in Step 2, the worker’s decisions affect</w:t>
      </w:r>
      <w:r w:rsidRPr="005F073B">
        <w:rPr>
          <w:rFonts w:cs="Times New Roman"/>
          <w:szCs w:val="24"/>
        </w:rPr>
        <w:t xml:space="preserve"> your payoff so they are described below.</w:t>
      </w:r>
    </w:p>
    <w:p w14:paraId="267EE60D" w14:textId="77777777" w:rsidR="008202B7" w:rsidRPr="005F073B" w:rsidRDefault="008202B7" w:rsidP="00B87C92">
      <w:pPr>
        <w:spacing w:line="240" w:lineRule="auto"/>
        <w:rPr>
          <w:rFonts w:cs="Times New Roman"/>
          <w:szCs w:val="24"/>
        </w:rPr>
      </w:pPr>
    </w:p>
    <w:p w14:paraId="7290202E" w14:textId="2E4A4240" w:rsidR="00B87C92" w:rsidRPr="005F073B" w:rsidRDefault="00424DB5" w:rsidP="00B87C92">
      <w:pPr>
        <w:spacing w:line="240" w:lineRule="auto"/>
        <w:rPr>
          <w:rFonts w:cs="Times New Roman"/>
          <w:szCs w:val="24"/>
        </w:rPr>
      </w:pPr>
      <w:r w:rsidRPr="005F073B">
        <w:rPr>
          <w:rFonts w:cs="Times New Roman"/>
          <w:szCs w:val="24"/>
        </w:rPr>
        <w:t>T</w:t>
      </w:r>
      <w:r w:rsidR="00BC1E9A" w:rsidRPr="005F073B">
        <w:rPr>
          <w:rFonts w:cs="Times New Roman"/>
          <w:szCs w:val="24"/>
        </w:rPr>
        <w:t xml:space="preserve">he </w:t>
      </w:r>
      <w:r w:rsidR="00EC6BD5" w:rsidRPr="005F073B">
        <w:rPr>
          <w:rFonts w:cs="Times New Roman"/>
          <w:szCs w:val="24"/>
        </w:rPr>
        <w:t>worker</w:t>
      </w:r>
      <w:r w:rsidR="00B87C92" w:rsidRPr="005F073B">
        <w:rPr>
          <w:rFonts w:cs="Times New Roman"/>
          <w:szCs w:val="24"/>
        </w:rPr>
        <w:t xml:space="preserve"> select</w:t>
      </w:r>
      <w:r w:rsidR="00EC6BD5" w:rsidRPr="005F073B">
        <w:rPr>
          <w:rFonts w:cs="Times New Roman"/>
          <w:szCs w:val="24"/>
        </w:rPr>
        <w:t>s</w:t>
      </w:r>
      <w:r w:rsidR="00B87C92" w:rsidRPr="005F073B">
        <w:rPr>
          <w:rFonts w:cs="Times New Roman"/>
          <w:szCs w:val="24"/>
        </w:rPr>
        <w:t xml:space="preserve"> a </w:t>
      </w:r>
      <w:r w:rsidR="00B87C92" w:rsidRPr="005F073B">
        <w:rPr>
          <w:rFonts w:cs="Times New Roman"/>
          <w:b/>
          <w:bCs/>
          <w:szCs w:val="24"/>
        </w:rPr>
        <w:t>Production Level</w:t>
      </w:r>
      <w:r w:rsidR="008672AC" w:rsidRPr="005F073B">
        <w:rPr>
          <w:rFonts w:cs="Times New Roman"/>
          <w:szCs w:val="24"/>
        </w:rPr>
        <w:t xml:space="preserve">, which </w:t>
      </w:r>
      <w:r w:rsidR="00B87C92" w:rsidRPr="005F073B">
        <w:rPr>
          <w:rFonts w:cs="Times New Roman"/>
          <w:szCs w:val="24"/>
        </w:rPr>
        <w:t>can be one of ten possible levels: 1, 2, 3, 4, 5, 6, 7, 8, 9, or 10.</w:t>
      </w:r>
    </w:p>
    <w:p w14:paraId="72548BDC" w14:textId="77777777" w:rsidR="00B87C92" w:rsidRPr="005F073B" w:rsidRDefault="00B87C92" w:rsidP="00B87C92">
      <w:pPr>
        <w:rPr>
          <w:rFonts w:cs="Times New Roman"/>
          <w:szCs w:val="24"/>
        </w:rPr>
      </w:pPr>
    </w:p>
    <w:p w14:paraId="3086716E" w14:textId="47A32894" w:rsidR="00B87C92" w:rsidRPr="005F073B" w:rsidRDefault="00B87C92" w:rsidP="00B87C92">
      <w:pPr>
        <w:rPr>
          <w:rFonts w:cs="Times New Roman"/>
          <w:szCs w:val="24"/>
        </w:rPr>
      </w:pPr>
      <w:r w:rsidRPr="005F073B">
        <w:rPr>
          <w:rFonts w:cs="Times New Roman"/>
          <w:szCs w:val="24"/>
        </w:rPr>
        <w:t xml:space="preserve">The </w:t>
      </w:r>
      <w:r w:rsidRPr="005F073B">
        <w:rPr>
          <w:rFonts w:cs="Times New Roman"/>
          <w:b/>
          <w:bCs/>
          <w:szCs w:val="24"/>
        </w:rPr>
        <w:t>Production Level</w:t>
      </w:r>
      <w:r w:rsidRPr="005F073B">
        <w:rPr>
          <w:rFonts w:cs="Times New Roman"/>
          <w:szCs w:val="24"/>
        </w:rPr>
        <w:t xml:space="preserve"> generates </w:t>
      </w:r>
      <w:r w:rsidRPr="005F073B">
        <w:rPr>
          <w:rFonts w:cs="Times New Roman"/>
          <w:b/>
          <w:bCs/>
          <w:szCs w:val="24"/>
        </w:rPr>
        <w:t>Production Costs</w:t>
      </w:r>
      <w:r w:rsidRPr="005F073B">
        <w:rPr>
          <w:rFonts w:cs="Times New Roman"/>
          <w:szCs w:val="24"/>
        </w:rPr>
        <w:t xml:space="preserve">, and the worker incurs these costs. The following table shows the </w:t>
      </w:r>
      <w:r w:rsidRPr="005F073B">
        <w:rPr>
          <w:rFonts w:cs="Times New Roman"/>
          <w:b/>
          <w:bCs/>
          <w:szCs w:val="24"/>
        </w:rPr>
        <w:t>Production Costs</w:t>
      </w:r>
      <w:r w:rsidRPr="005F073B">
        <w:rPr>
          <w:rFonts w:cs="Times New Roman"/>
          <w:szCs w:val="24"/>
        </w:rPr>
        <w:t xml:space="preserve"> (in Lira) for each </w:t>
      </w:r>
      <w:r w:rsidRPr="005F073B">
        <w:rPr>
          <w:rFonts w:cs="Times New Roman"/>
          <w:b/>
          <w:bCs/>
          <w:szCs w:val="24"/>
        </w:rPr>
        <w:t>Production Level</w:t>
      </w:r>
      <w:r w:rsidRPr="005F073B">
        <w:rPr>
          <w:rFonts w:cs="Times New Roman"/>
          <w:szCs w:val="24"/>
        </w:rPr>
        <w:t>:</w:t>
      </w:r>
    </w:p>
    <w:p w14:paraId="5FAC1D9D" w14:textId="77777777" w:rsidR="003011AD" w:rsidRPr="005F073B" w:rsidRDefault="003011AD" w:rsidP="003A5160">
      <w:pPr>
        <w:spacing w:line="240" w:lineRule="auto"/>
        <w:rPr>
          <w:rFonts w:cs="Times New Roman"/>
          <w:szCs w:val="24"/>
        </w:rPr>
      </w:pPr>
    </w:p>
    <w:tbl>
      <w:tblPr>
        <w:tblStyle w:val="TableGrid"/>
        <w:tblW w:w="8645" w:type="dxa"/>
        <w:jc w:val="center"/>
        <w:tblLook w:val="04A0" w:firstRow="1" w:lastRow="0" w:firstColumn="1" w:lastColumn="0" w:noHBand="0" w:noVBand="1"/>
      </w:tblPr>
      <w:tblGrid>
        <w:gridCol w:w="2804"/>
        <w:gridCol w:w="584"/>
        <w:gridCol w:w="584"/>
        <w:gridCol w:w="584"/>
        <w:gridCol w:w="584"/>
        <w:gridCol w:w="584"/>
        <w:gridCol w:w="584"/>
        <w:gridCol w:w="584"/>
        <w:gridCol w:w="584"/>
        <w:gridCol w:w="584"/>
        <w:gridCol w:w="585"/>
      </w:tblGrid>
      <w:tr w:rsidR="003A5160" w:rsidRPr="005F073B" w14:paraId="4122BBC4" w14:textId="77777777" w:rsidTr="003A5160">
        <w:trPr>
          <w:trHeight w:val="20"/>
          <w:jc w:val="center"/>
        </w:trPr>
        <w:tc>
          <w:tcPr>
            <w:tcW w:w="2804" w:type="dxa"/>
            <w:shd w:val="clear" w:color="auto" w:fill="D1D1D1" w:themeFill="background2" w:themeFillShade="E6"/>
            <w:vAlign w:val="center"/>
          </w:tcPr>
          <w:p w14:paraId="68F8F15D" w14:textId="77777777" w:rsidR="003011AD" w:rsidRPr="005F073B" w:rsidRDefault="003011AD"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Production Level</w:t>
            </w:r>
          </w:p>
        </w:tc>
        <w:tc>
          <w:tcPr>
            <w:tcW w:w="584" w:type="dxa"/>
            <w:shd w:val="clear" w:color="auto" w:fill="D1D1D1" w:themeFill="background2" w:themeFillShade="E6"/>
            <w:vAlign w:val="center"/>
          </w:tcPr>
          <w:p w14:paraId="31507B1E"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1</w:t>
            </w:r>
          </w:p>
        </w:tc>
        <w:tc>
          <w:tcPr>
            <w:tcW w:w="584" w:type="dxa"/>
            <w:shd w:val="clear" w:color="auto" w:fill="D1D1D1" w:themeFill="background2" w:themeFillShade="E6"/>
            <w:vAlign w:val="center"/>
          </w:tcPr>
          <w:p w14:paraId="778FEAD0"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2</w:t>
            </w:r>
          </w:p>
        </w:tc>
        <w:tc>
          <w:tcPr>
            <w:tcW w:w="584" w:type="dxa"/>
            <w:shd w:val="clear" w:color="auto" w:fill="D1D1D1" w:themeFill="background2" w:themeFillShade="E6"/>
            <w:vAlign w:val="center"/>
          </w:tcPr>
          <w:p w14:paraId="67302140"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3</w:t>
            </w:r>
          </w:p>
        </w:tc>
        <w:tc>
          <w:tcPr>
            <w:tcW w:w="584" w:type="dxa"/>
            <w:shd w:val="clear" w:color="auto" w:fill="D1D1D1" w:themeFill="background2" w:themeFillShade="E6"/>
            <w:vAlign w:val="center"/>
          </w:tcPr>
          <w:p w14:paraId="3C787F79"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4</w:t>
            </w:r>
          </w:p>
        </w:tc>
        <w:tc>
          <w:tcPr>
            <w:tcW w:w="584" w:type="dxa"/>
            <w:shd w:val="clear" w:color="auto" w:fill="D1D1D1" w:themeFill="background2" w:themeFillShade="E6"/>
            <w:vAlign w:val="center"/>
          </w:tcPr>
          <w:p w14:paraId="75BF1C05"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5</w:t>
            </w:r>
          </w:p>
        </w:tc>
        <w:tc>
          <w:tcPr>
            <w:tcW w:w="584" w:type="dxa"/>
            <w:shd w:val="clear" w:color="auto" w:fill="D1D1D1" w:themeFill="background2" w:themeFillShade="E6"/>
            <w:vAlign w:val="center"/>
          </w:tcPr>
          <w:p w14:paraId="3FA2EE91"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6</w:t>
            </w:r>
          </w:p>
        </w:tc>
        <w:tc>
          <w:tcPr>
            <w:tcW w:w="584" w:type="dxa"/>
            <w:shd w:val="clear" w:color="auto" w:fill="D1D1D1" w:themeFill="background2" w:themeFillShade="E6"/>
            <w:vAlign w:val="center"/>
          </w:tcPr>
          <w:p w14:paraId="68A7092A"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7</w:t>
            </w:r>
          </w:p>
        </w:tc>
        <w:tc>
          <w:tcPr>
            <w:tcW w:w="584" w:type="dxa"/>
            <w:shd w:val="clear" w:color="auto" w:fill="D1D1D1" w:themeFill="background2" w:themeFillShade="E6"/>
            <w:vAlign w:val="center"/>
          </w:tcPr>
          <w:p w14:paraId="6B177DF3"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8</w:t>
            </w:r>
          </w:p>
        </w:tc>
        <w:tc>
          <w:tcPr>
            <w:tcW w:w="584" w:type="dxa"/>
            <w:shd w:val="clear" w:color="auto" w:fill="D1D1D1" w:themeFill="background2" w:themeFillShade="E6"/>
            <w:vAlign w:val="center"/>
          </w:tcPr>
          <w:p w14:paraId="7F47D07B"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9</w:t>
            </w:r>
          </w:p>
        </w:tc>
        <w:tc>
          <w:tcPr>
            <w:tcW w:w="585" w:type="dxa"/>
            <w:shd w:val="clear" w:color="auto" w:fill="D1D1D1" w:themeFill="background2" w:themeFillShade="E6"/>
            <w:vAlign w:val="center"/>
          </w:tcPr>
          <w:p w14:paraId="0115EC9C" w14:textId="77777777" w:rsidR="003011AD" w:rsidRPr="00B12411" w:rsidRDefault="003011AD" w:rsidP="003A5160">
            <w:pPr>
              <w:jc w:val="center"/>
              <w:rPr>
                <w:rFonts w:ascii="Times New Roman" w:hAnsi="Times New Roman" w:cs="Times New Roman"/>
                <w:b/>
                <w:bCs/>
                <w:sz w:val="24"/>
                <w:szCs w:val="24"/>
              </w:rPr>
            </w:pPr>
            <w:r w:rsidRPr="00B12411">
              <w:rPr>
                <w:rFonts w:ascii="Times New Roman" w:hAnsi="Times New Roman" w:cs="Times New Roman"/>
                <w:b/>
                <w:bCs/>
                <w:sz w:val="24"/>
                <w:szCs w:val="24"/>
              </w:rPr>
              <w:t>10</w:t>
            </w:r>
          </w:p>
        </w:tc>
      </w:tr>
      <w:tr w:rsidR="003011AD" w:rsidRPr="005F073B" w14:paraId="5CEBE4D9" w14:textId="77777777" w:rsidTr="005549C7">
        <w:trPr>
          <w:trHeight w:val="20"/>
          <w:jc w:val="center"/>
        </w:trPr>
        <w:tc>
          <w:tcPr>
            <w:tcW w:w="2804" w:type="dxa"/>
            <w:shd w:val="clear" w:color="auto" w:fill="D1D1D1" w:themeFill="background2" w:themeFillShade="E6"/>
            <w:vAlign w:val="center"/>
          </w:tcPr>
          <w:p w14:paraId="6C8A36A7" w14:textId="77777777" w:rsidR="003011AD" w:rsidRPr="005F073B" w:rsidRDefault="003011AD"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Production Costs (Lira)</w:t>
            </w:r>
          </w:p>
        </w:tc>
        <w:tc>
          <w:tcPr>
            <w:tcW w:w="584" w:type="dxa"/>
            <w:vAlign w:val="center"/>
          </w:tcPr>
          <w:p w14:paraId="0D5F91EB"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0</w:t>
            </w:r>
          </w:p>
        </w:tc>
        <w:tc>
          <w:tcPr>
            <w:tcW w:w="584" w:type="dxa"/>
            <w:vAlign w:val="center"/>
          </w:tcPr>
          <w:p w14:paraId="266D918E"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2</w:t>
            </w:r>
          </w:p>
        </w:tc>
        <w:tc>
          <w:tcPr>
            <w:tcW w:w="584" w:type="dxa"/>
            <w:vAlign w:val="center"/>
          </w:tcPr>
          <w:p w14:paraId="5475BC5E"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4</w:t>
            </w:r>
          </w:p>
        </w:tc>
        <w:tc>
          <w:tcPr>
            <w:tcW w:w="584" w:type="dxa"/>
            <w:vAlign w:val="center"/>
          </w:tcPr>
          <w:p w14:paraId="43C83C70"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6</w:t>
            </w:r>
          </w:p>
        </w:tc>
        <w:tc>
          <w:tcPr>
            <w:tcW w:w="584" w:type="dxa"/>
            <w:vAlign w:val="center"/>
          </w:tcPr>
          <w:p w14:paraId="73C369CE"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8</w:t>
            </w:r>
          </w:p>
        </w:tc>
        <w:tc>
          <w:tcPr>
            <w:tcW w:w="584" w:type="dxa"/>
            <w:vAlign w:val="center"/>
          </w:tcPr>
          <w:p w14:paraId="2ABEEADD"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10</w:t>
            </w:r>
          </w:p>
        </w:tc>
        <w:tc>
          <w:tcPr>
            <w:tcW w:w="584" w:type="dxa"/>
            <w:vAlign w:val="center"/>
          </w:tcPr>
          <w:p w14:paraId="7944F0D4"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12</w:t>
            </w:r>
          </w:p>
        </w:tc>
        <w:tc>
          <w:tcPr>
            <w:tcW w:w="584" w:type="dxa"/>
            <w:vAlign w:val="center"/>
          </w:tcPr>
          <w:p w14:paraId="64D7FF55"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14</w:t>
            </w:r>
          </w:p>
        </w:tc>
        <w:tc>
          <w:tcPr>
            <w:tcW w:w="584" w:type="dxa"/>
            <w:vAlign w:val="center"/>
          </w:tcPr>
          <w:p w14:paraId="4D6B45B5"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16</w:t>
            </w:r>
          </w:p>
        </w:tc>
        <w:tc>
          <w:tcPr>
            <w:tcW w:w="585" w:type="dxa"/>
            <w:vAlign w:val="center"/>
          </w:tcPr>
          <w:p w14:paraId="275E04D3" w14:textId="77777777" w:rsidR="003011AD" w:rsidRPr="005F073B" w:rsidRDefault="003011AD" w:rsidP="003A5160">
            <w:pPr>
              <w:jc w:val="center"/>
              <w:rPr>
                <w:rFonts w:ascii="Times New Roman" w:hAnsi="Times New Roman" w:cs="Times New Roman"/>
                <w:sz w:val="24"/>
                <w:szCs w:val="24"/>
              </w:rPr>
            </w:pPr>
            <w:r w:rsidRPr="005F073B">
              <w:rPr>
                <w:rFonts w:ascii="Times New Roman" w:hAnsi="Times New Roman" w:cs="Times New Roman"/>
                <w:sz w:val="24"/>
                <w:szCs w:val="24"/>
              </w:rPr>
              <w:t>18</w:t>
            </w:r>
          </w:p>
        </w:tc>
      </w:tr>
    </w:tbl>
    <w:p w14:paraId="63305E5A" w14:textId="3E2D0F55" w:rsidR="003011AD" w:rsidRPr="005F073B" w:rsidRDefault="003011AD" w:rsidP="003A5160">
      <w:pPr>
        <w:spacing w:line="240" w:lineRule="auto"/>
        <w:jc w:val="center"/>
        <w:rPr>
          <w:rFonts w:cs="Times New Roman"/>
          <w:szCs w:val="24"/>
        </w:rPr>
      </w:pPr>
    </w:p>
    <w:p w14:paraId="52F7D135" w14:textId="55F4567D" w:rsidR="00FD5328" w:rsidRPr="005F073B" w:rsidRDefault="00FD5328" w:rsidP="003A5160">
      <w:pPr>
        <w:spacing w:line="240" w:lineRule="auto"/>
        <w:jc w:val="center"/>
        <w:rPr>
          <w:rFonts w:cs="Times New Roman"/>
          <w:szCs w:val="24"/>
          <w:u w:val="single"/>
        </w:rPr>
      </w:pPr>
      <w:r w:rsidRPr="005F073B">
        <w:rPr>
          <w:rFonts w:cs="Times New Roman"/>
          <w:szCs w:val="24"/>
          <w:u w:val="single"/>
        </w:rPr>
        <w:t>Page Break</w:t>
      </w:r>
    </w:p>
    <w:p w14:paraId="11555A3F" w14:textId="77777777" w:rsidR="00FD5328" w:rsidRPr="005F073B" w:rsidRDefault="00FD5328" w:rsidP="003A5160">
      <w:pPr>
        <w:spacing w:line="240" w:lineRule="auto"/>
        <w:rPr>
          <w:rFonts w:cs="Times New Roman"/>
          <w:szCs w:val="24"/>
        </w:rPr>
      </w:pPr>
    </w:p>
    <w:p w14:paraId="6C1CE3B9" w14:textId="62643750" w:rsidR="00FD5328" w:rsidRPr="005F073B" w:rsidRDefault="00017B06" w:rsidP="003A5160">
      <w:pPr>
        <w:pStyle w:val="Heading1"/>
        <w:rPr>
          <w:rFonts w:cs="Times New Roman"/>
          <w:szCs w:val="24"/>
        </w:rPr>
      </w:pPr>
      <w:r w:rsidRPr="005F073B">
        <w:rPr>
          <w:rFonts w:cs="Times New Roman"/>
          <w:szCs w:val="24"/>
        </w:rPr>
        <w:t xml:space="preserve">Step 3: </w:t>
      </w:r>
      <w:r w:rsidR="003C2021" w:rsidRPr="005F073B">
        <w:rPr>
          <w:rFonts w:cs="Times New Roman"/>
          <w:szCs w:val="24"/>
        </w:rPr>
        <w:t xml:space="preserve">Calculating </w:t>
      </w:r>
      <w:r w:rsidR="00FD5328" w:rsidRPr="005F073B">
        <w:rPr>
          <w:rFonts w:cs="Times New Roman"/>
          <w:szCs w:val="24"/>
        </w:rPr>
        <w:t>Payoffs</w:t>
      </w:r>
    </w:p>
    <w:p w14:paraId="50B684B0" w14:textId="77777777" w:rsidR="00017B06" w:rsidRPr="005F073B" w:rsidRDefault="00017B06" w:rsidP="003A5160">
      <w:pPr>
        <w:spacing w:line="240" w:lineRule="auto"/>
        <w:rPr>
          <w:rFonts w:cs="Times New Roman"/>
          <w:szCs w:val="24"/>
        </w:rPr>
      </w:pPr>
    </w:p>
    <w:p w14:paraId="074BE719" w14:textId="417C3E4A" w:rsidR="00E3286B" w:rsidRPr="005F073B" w:rsidRDefault="00E3286B" w:rsidP="00E3286B">
      <w:pPr>
        <w:rPr>
          <w:rFonts w:cs="Times New Roman"/>
          <w:szCs w:val="24"/>
        </w:rPr>
      </w:pPr>
      <w:r w:rsidRPr="005F073B">
        <w:rPr>
          <w:rFonts w:cs="Times New Roman"/>
          <w:szCs w:val="24"/>
        </w:rPr>
        <w:t>Your decision to</w:t>
      </w:r>
      <w:r w:rsidR="00EC6BD5" w:rsidRPr="005F073B">
        <w:rPr>
          <w:rFonts w:cs="Times New Roman"/>
          <w:szCs w:val="24"/>
        </w:rPr>
        <w:t xml:space="preserve"> let the worker set their own </w:t>
      </w:r>
      <w:r w:rsidR="00EC6BD5" w:rsidRPr="005F073B">
        <w:rPr>
          <w:rFonts w:cs="Times New Roman"/>
          <w:b/>
          <w:bCs/>
          <w:szCs w:val="24"/>
        </w:rPr>
        <w:t>Wage</w:t>
      </w:r>
      <w:r w:rsidR="00EC6BD5" w:rsidRPr="005F073B">
        <w:rPr>
          <w:rFonts w:cs="Times New Roman"/>
          <w:szCs w:val="24"/>
        </w:rPr>
        <w:t xml:space="preserve"> or</w:t>
      </w:r>
      <w:r w:rsidRPr="005F073B">
        <w:rPr>
          <w:rFonts w:cs="Times New Roman"/>
          <w:szCs w:val="24"/>
        </w:rPr>
        <w:t xml:space="preserve"> set the worker’s </w:t>
      </w:r>
      <w:r w:rsidRPr="005F073B">
        <w:rPr>
          <w:rFonts w:cs="Times New Roman"/>
          <w:b/>
          <w:bCs/>
          <w:szCs w:val="24"/>
        </w:rPr>
        <w:t>Wage</w:t>
      </w:r>
      <w:r w:rsidRPr="005F073B">
        <w:rPr>
          <w:rFonts w:cs="Times New Roman"/>
          <w:szCs w:val="24"/>
        </w:rPr>
        <w:t xml:space="preserve"> </w:t>
      </w:r>
      <w:r w:rsidR="00EC6BD5" w:rsidRPr="005F073B">
        <w:rPr>
          <w:rFonts w:cs="Times New Roman"/>
          <w:szCs w:val="24"/>
        </w:rPr>
        <w:t xml:space="preserve">yourself </w:t>
      </w:r>
      <w:r w:rsidRPr="005F073B">
        <w:rPr>
          <w:rFonts w:cs="Times New Roman"/>
          <w:szCs w:val="24"/>
        </w:rPr>
        <w:t xml:space="preserve">will be shown to more than one real person acting as a worker. </w:t>
      </w:r>
      <w:r w:rsidR="008672AC" w:rsidRPr="005F073B">
        <w:rPr>
          <w:rFonts w:cs="Times New Roman"/>
          <w:szCs w:val="24"/>
        </w:rPr>
        <w:t xml:space="preserve">One worker’s decisions will be randomly selected to </w:t>
      </w:r>
      <w:r w:rsidRPr="005F073B">
        <w:rPr>
          <w:rFonts w:cs="Times New Roman"/>
          <w:szCs w:val="24"/>
        </w:rPr>
        <w:t>determine your payoff</w:t>
      </w:r>
      <w:del w:id="117" w:author="McKay Jones" w:date="2026-05-26T10:51:00Z" w16du:dateUtc="2026-05-26T15:51:00Z">
        <w:r w:rsidRPr="005F073B" w:rsidDel="001F6CF8">
          <w:rPr>
            <w:rFonts w:cs="Times New Roman"/>
            <w:szCs w:val="24"/>
          </w:rPr>
          <w:delText>s</w:delText>
        </w:r>
      </w:del>
      <w:r w:rsidRPr="005F073B">
        <w:rPr>
          <w:rFonts w:cs="Times New Roman"/>
          <w:szCs w:val="24"/>
        </w:rPr>
        <w:t xml:space="preserve"> from the labor market. </w:t>
      </w:r>
    </w:p>
    <w:p w14:paraId="12A0B239" w14:textId="77777777" w:rsidR="00EC6BD5" w:rsidRPr="005F073B" w:rsidRDefault="00EC6BD5" w:rsidP="00E3286B">
      <w:pPr>
        <w:spacing w:line="240" w:lineRule="auto"/>
        <w:rPr>
          <w:rFonts w:cs="Times New Roman"/>
          <w:szCs w:val="24"/>
        </w:rPr>
      </w:pPr>
    </w:p>
    <w:p w14:paraId="5B0621C9" w14:textId="4421673A" w:rsidR="00A80422" w:rsidRPr="005F073B" w:rsidRDefault="00E3286B" w:rsidP="00E3286B">
      <w:pPr>
        <w:spacing w:line="240" w:lineRule="auto"/>
        <w:rPr>
          <w:rFonts w:cs="Times New Roman"/>
          <w:szCs w:val="24"/>
        </w:rPr>
      </w:pPr>
      <w:r w:rsidRPr="005F073B">
        <w:rPr>
          <w:rFonts w:cs="Times New Roman"/>
          <w:szCs w:val="24"/>
        </w:rPr>
        <w:t xml:space="preserve">You will not learn your payoff immediately after </w:t>
      </w:r>
      <w:r w:rsidR="008672AC" w:rsidRPr="005F073B">
        <w:rPr>
          <w:rFonts w:cs="Times New Roman"/>
          <w:szCs w:val="24"/>
        </w:rPr>
        <w:t>making a job offer</w:t>
      </w:r>
      <w:r w:rsidRPr="005F073B">
        <w:rPr>
          <w:rFonts w:cs="Times New Roman"/>
          <w:szCs w:val="24"/>
        </w:rPr>
        <w:t xml:space="preserve">. Your payoff will be determined by the </w:t>
      </w:r>
      <w:r w:rsidR="008672AC" w:rsidRPr="005F073B">
        <w:rPr>
          <w:rFonts w:cs="Times New Roman"/>
          <w:szCs w:val="24"/>
        </w:rPr>
        <w:t xml:space="preserve">worker’s </w:t>
      </w:r>
      <w:r w:rsidRPr="005F073B">
        <w:rPr>
          <w:rFonts w:cs="Times New Roman"/>
          <w:szCs w:val="24"/>
        </w:rPr>
        <w:t>choices.</w:t>
      </w:r>
      <w:r w:rsidRPr="005F073B" w:rsidDel="00E3286B">
        <w:rPr>
          <w:rFonts w:cs="Times New Roman"/>
          <w:szCs w:val="24"/>
        </w:rPr>
        <w:t xml:space="preserve"> </w:t>
      </w:r>
    </w:p>
    <w:p w14:paraId="154B054C" w14:textId="77777777" w:rsidR="00A80422" w:rsidRPr="005F073B" w:rsidRDefault="00A80422" w:rsidP="003A5160">
      <w:pPr>
        <w:spacing w:line="240" w:lineRule="auto"/>
        <w:rPr>
          <w:rFonts w:cs="Times New Roman"/>
          <w:szCs w:val="24"/>
        </w:rPr>
      </w:pPr>
    </w:p>
    <w:p w14:paraId="40609E58" w14:textId="6EE6D1CE" w:rsidR="00A80422" w:rsidRDefault="00E3286B" w:rsidP="003A5160">
      <w:pPr>
        <w:spacing w:line="240" w:lineRule="auto"/>
        <w:rPr>
          <w:ins w:id="118" w:author="McKay Jones" w:date="2026-05-26T10:51:00Z" w16du:dateUtc="2026-05-26T15:51:00Z"/>
          <w:rFonts w:cs="Times New Roman"/>
          <w:szCs w:val="24"/>
        </w:rPr>
      </w:pPr>
      <w:r w:rsidRPr="005F073B">
        <w:rPr>
          <w:rFonts w:cs="Times New Roman"/>
          <w:szCs w:val="24"/>
        </w:rPr>
        <w:t xml:space="preserve">As stated previously, </w:t>
      </w:r>
      <w:ins w:id="119" w:author="McKay Jones" w:date="2026-04-23T14:16:00Z" w16du:dateUtc="2026-04-23T19:16:00Z">
        <w:r w:rsidR="009C79E5">
          <w:rPr>
            <w:rFonts w:cs="Times New Roman"/>
            <w:szCs w:val="24"/>
          </w:rPr>
          <w:t xml:space="preserve">the firm’s </w:t>
        </w:r>
      </w:ins>
      <w:del w:id="120" w:author="McKay Jones" w:date="2026-04-23T14:16:00Z" w16du:dateUtc="2026-04-23T19:16:00Z">
        <w:r w:rsidR="00A80422" w:rsidRPr="005F073B" w:rsidDel="009C79E5">
          <w:rPr>
            <w:rFonts w:cs="Times New Roman"/>
            <w:szCs w:val="24"/>
          </w:rPr>
          <w:delText xml:space="preserve">Firm A’s </w:delText>
        </w:r>
      </w:del>
      <w:r w:rsidR="00A80422" w:rsidRPr="005F073B">
        <w:rPr>
          <w:rFonts w:cs="Times New Roman"/>
          <w:szCs w:val="24"/>
        </w:rPr>
        <w:t>payoff is calculated as follows:</w:t>
      </w:r>
    </w:p>
    <w:p w14:paraId="7E29A000" w14:textId="77777777" w:rsidR="001F6CF8" w:rsidRPr="005F073B" w:rsidRDefault="001F6CF8" w:rsidP="003A5160">
      <w:pPr>
        <w:spacing w:line="240" w:lineRule="auto"/>
        <w:rPr>
          <w:rFonts w:cs="Times New Roman"/>
          <w:szCs w:val="24"/>
        </w:rPr>
      </w:pPr>
    </w:p>
    <w:p w14:paraId="7B9939A4" w14:textId="175BC41E" w:rsidR="00A80422" w:rsidRPr="005F073B" w:rsidRDefault="00A80422" w:rsidP="003A5160">
      <w:pPr>
        <w:spacing w:line="240" w:lineRule="auto"/>
        <w:ind w:left="720" w:firstLine="720"/>
        <w:rPr>
          <w:rFonts w:cs="Times New Roman"/>
          <w:iCs/>
          <w:szCs w:val="24"/>
        </w:rPr>
      </w:pPr>
      <m:oMathPara>
        <m:oMathParaPr>
          <m:jc m:val="left"/>
        </m:oMathParaPr>
        <m:oMath>
          <m:r>
            <m:rPr>
              <m:sty m:val="p"/>
            </m:rPr>
            <w:rPr>
              <w:rFonts w:ascii="Cambria Math" w:hAnsi="Cambria Math" w:cs="Times New Roman"/>
              <w:szCs w:val="24"/>
            </w:rPr>
            <m:t xml:space="preserve">Firm </m:t>
          </m:r>
          <m:sSup>
            <m:sSupPr>
              <m:ctrlPr>
                <w:del w:id="121" w:author="McKay Jones" w:date="2026-04-23T14:16:00Z" w16du:dateUtc="2026-04-23T19:16:00Z">
                  <w:rPr>
                    <w:rFonts w:ascii="Cambria Math" w:hAnsi="Cambria Math" w:cs="Times New Roman"/>
                    <w:szCs w:val="24"/>
                  </w:rPr>
                </w:del>
              </m:ctrlPr>
            </m:sSupPr>
            <m:e>
              <m:r>
                <w:del w:id="122" w:author="McKay Jones" w:date="2026-04-23T14:16:00Z" w16du:dateUtc="2026-04-23T19:16:00Z">
                  <m:rPr>
                    <m:sty m:val="p"/>
                  </m:rPr>
                  <w:rPr>
                    <w:rFonts w:ascii="Cambria Math" w:hAnsi="Cambria Math" w:cs="Times New Roman"/>
                    <w:szCs w:val="24"/>
                  </w:rPr>
                  <m:t>A</m:t>
                </w:del>
              </m:r>
            </m:e>
            <m:sup>
              <m:r>
                <w:del w:id="123" w:author="McKay Jones" w:date="2026-04-23T14:16:00Z" w16du:dateUtc="2026-04-23T19:16:00Z">
                  <m:rPr>
                    <m:sty m:val="p"/>
                  </m:rPr>
                  <w:rPr>
                    <w:rFonts w:ascii="Cambria Math" w:hAnsi="Cambria Math" w:cs="Times New Roman"/>
                    <w:szCs w:val="24"/>
                  </w:rPr>
                  <m:t>'</m:t>
                </w:del>
              </m:r>
            </m:sup>
          </m:sSup>
          <m:r>
            <w:del w:id="124" w:author="McKay Jones" w:date="2026-04-23T14:16:00Z" w16du:dateUtc="2026-04-23T19:16:00Z">
              <m:rPr>
                <m:sty m:val="p"/>
              </m:rPr>
              <w:rPr>
                <w:rFonts w:ascii="Cambria Math" w:hAnsi="Cambria Math" w:cs="Times New Roman"/>
                <w:szCs w:val="24"/>
              </w:rPr>
              <m:t xml:space="preserve">s </m:t>
            </w:del>
          </m:r>
          <m:r>
            <m:rPr>
              <m:sty m:val="p"/>
            </m:rPr>
            <w:rPr>
              <w:rFonts w:ascii="Cambria Math" w:hAnsi="Cambria Math" w:cs="Times New Roman"/>
              <w:szCs w:val="24"/>
            </w:rPr>
            <m:t>payoff=(30×</m:t>
          </m:r>
          <m:r>
            <m:rPr>
              <m:sty m:val="b"/>
            </m:rPr>
            <w:rPr>
              <w:rFonts w:ascii="Cambria Math" w:hAnsi="Cambria Math" w:cs="Times New Roman"/>
              <w:szCs w:val="24"/>
            </w:rPr>
            <m:t>Production</m:t>
          </m:r>
          <m:r>
            <m:rPr>
              <m:sty m:val="p"/>
            </m:rPr>
            <w:rPr>
              <w:rFonts w:ascii="Cambria Math" w:hAnsi="Cambria Math" w:cs="Times New Roman"/>
              <w:szCs w:val="24"/>
            </w:rPr>
            <m:t xml:space="preserve"> </m:t>
          </m:r>
          <m:r>
            <m:rPr>
              <m:sty m:val="b"/>
            </m:rPr>
            <w:rPr>
              <w:rFonts w:ascii="Cambria Math" w:hAnsi="Cambria Math" w:cs="Times New Roman"/>
              <w:szCs w:val="24"/>
            </w:rPr>
            <m:t>Level</m:t>
          </m:r>
          <m:r>
            <m:rPr>
              <m:sty m:val="p"/>
            </m:rPr>
            <w:rPr>
              <w:rFonts w:ascii="Cambria Math" w:hAnsi="Cambria Math" w:cs="Times New Roman"/>
              <w:szCs w:val="24"/>
            </w:rPr>
            <m:t>)-</m:t>
          </m:r>
          <m:r>
            <m:rPr>
              <m:sty m:val="b"/>
            </m:rPr>
            <w:rPr>
              <w:rFonts w:ascii="Cambria Math" w:hAnsi="Cambria Math" w:cs="Times New Roman"/>
              <w:szCs w:val="24"/>
            </w:rPr>
            <m:t>Wages</m:t>
          </m:r>
        </m:oMath>
      </m:oMathPara>
    </w:p>
    <w:p w14:paraId="40453AB2" w14:textId="7F76AE45" w:rsidR="00A80422" w:rsidRPr="005F073B" w:rsidDel="009C79E5" w:rsidRDefault="00A80422" w:rsidP="003A5160">
      <w:pPr>
        <w:spacing w:line="240" w:lineRule="auto"/>
        <w:rPr>
          <w:del w:id="125" w:author="McKay Jones" w:date="2026-04-23T14:16:00Z" w16du:dateUtc="2026-04-23T19:16:00Z"/>
          <w:rFonts w:cs="Times New Roman"/>
          <w:szCs w:val="24"/>
        </w:rPr>
      </w:pPr>
    </w:p>
    <w:p w14:paraId="3AE98AB8" w14:textId="6C5196B5" w:rsidR="00A80422" w:rsidRPr="005F073B" w:rsidDel="009C79E5" w:rsidRDefault="00A80422" w:rsidP="003A5160">
      <w:pPr>
        <w:spacing w:line="240" w:lineRule="auto"/>
        <w:rPr>
          <w:del w:id="126" w:author="McKay Jones" w:date="2026-04-23T14:16:00Z" w16du:dateUtc="2026-04-23T19:16:00Z"/>
          <w:rFonts w:cs="Times New Roman"/>
          <w:szCs w:val="24"/>
        </w:rPr>
      </w:pPr>
      <w:del w:id="127" w:author="McKay Jones" w:date="2026-04-23T14:16:00Z" w16du:dateUtc="2026-04-23T19:16:00Z">
        <w:r w:rsidRPr="005F073B" w:rsidDel="009C79E5">
          <w:rPr>
            <w:rFonts w:cs="Times New Roman"/>
            <w:szCs w:val="24"/>
          </w:rPr>
          <w:delText>Firm B’s payoff is calculated as follows:</w:delText>
        </w:r>
      </w:del>
    </w:p>
    <w:p w14:paraId="17776B48" w14:textId="285266D9" w:rsidR="00A80422" w:rsidRPr="005F073B" w:rsidDel="009C79E5" w:rsidRDefault="00A80422" w:rsidP="003A5160">
      <w:pPr>
        <w:spacing w:line="240" w:lineRule="auto"/>
        <w:ind w:left="720" w:firstLine="720"/>
        <w:rPr>
          <w:del w:id="128" w:author="McKay Jones" w:date="2026-04-23T14:16:00Z" w16du:dateUtc="2026-04-23T19:16:00Z"/>
          <w:rFonts w:cs="Times New Roman"/>
          <w:iCs/>
          <w:szCs w:val="24"/>
        </w:rPr>
      </w:pPr>
      <m:oMathPara>
        <m:oMathParaPr>
          <m:jc m:val="left"/>
        </m:oMathParaPr>
        <m:oMath>
          <m:r>
            <w:del w:id="129" w:author="McKay Jones" w:date="2026-04-23T14:16:00Z" w16du:dateUtc="2026-04-23T19:16:00Z">
              <m:rPr>
                <m:sty m:val="p"/>
              </m:rPr>
              <w:rPr>
                <w:rFonts w:ascii="Cambria Math" w:hAnsi="Cambria Math" w:cs="Times New Roman"/>
                <w:szCs w:val="24"/>
              </w:rPr>
              <m:t xml:space="preserve">Firm </m:t>
            </w:del>
          </m:r>
          <m:sSup>
            <m:sSupPr>
              <m:ctrlPr>
                <w:del w:id="130" w:author="McKay Jones" w:date="2026-04-23T14:16:00Z" w16du:dateUtc="2026-04-23T19:16:00Z">
                  <w:rPr>
                    <w:rFonts w:ascii="Cambria Math" w:hAnsi="Cambria Math" w:cs="Times New Roman"/>
                    <w:szCs w:val="24"/>
                  </w:rPr>
                </w:del>
              </m:ctrlPr>
            </m:sSupPr>
            <m:e>
              <m:r>
                <w:del w:id="131" w:author="McKay Jones" w:date="2026-04-23T14:16:00Z" w16du:dateUtc="2026-04-23T19:16:00Z">
                  <m:rPr>
                    <m:sty m:val="p"/>
                  </m:rPr>
                  <w:rPr>
                    <w:rFonts w:ascii="Cambria Math" w:hAnsi="Cambria Math" w:cs="Times New Roman"/>
                    <w:szCs w:val="24"/>
                  </w:rPr>
                  <m:t>B</m:t>
                </w:del>
              </m:r>
            </m:e>
            <m:sup>
              <m:r>
                <w:del w:id="132" w:author="McKay Jones" w:date="2026-04-23T14:16:00Z" w16du:dateUtc="2026-04-23T19:16:00Z">
                  <m:rPr>
                    <m:sty m:val="p"/>
                  </m:rPr>
                  <w:rPr>
                    <w:rFonts w:ascii="Cambria Math" w:hAnsi="Cambria Math" w:cs="Times New Roman"/>
                    <w:szCs w:val="24"/>
                  </w:rPr>
                  <m:t>'</m:t>
                </w:del>
              </m:r>
            </m:sup>
          </m:sSup>
          <m:r>
            <w:del w:id="133" w:author="McKay Jones" w:date="2026-04-23T14:16:00Z" w16du:dateUtc="2026-04-23T19:16:00Z">
              <m:rPr>
                <m:sty m:val="p"/>
              </m:rPr>
              <w:rPr>
                <w:rFonts w:ascii="Cambria Math" w:hAnsi="Cambria Math" w:cs="Times New Roman"/>
                <w:szCs w:val="24"/>
              </w:rPr>
              <m:t>s payoff=(45×</m:t>
            </w:del>
          </m:r>
          <m:r>
            <w:del w:id="134" w:author="McKay Jones" w:date="2026-04-23T14:16:00Z" w16du:dateUtc="2026-04-23T19:16:00Z">
              <m:rPr>
                <m:sty m:val="b"/>
              </m:rPr>
              <w:rPr>
                <w:rFonts w:ascii="Cambria Math" w:hAnsi="Cambria Math" w:cs="Times New Roman"/>
                <w:szCs w:val="24"/>
              </w:rPr>
              <m:t>Production</m:t>
            </w:del>
          </m:r>
          <m:r>
            <w:del w:id="135" w:author="McKay Jones" w:date="2026-04-23T14:16:00Z" w16du:dateUtc="2026-04-23T19:16:00Z">
              <m:rPr>
                <m:sty m:val="p"/>
              </m:rPr>
              <w:rPr>
                <w:rFonts w:ascii="Cambria Math" w:hAnsi="Cambria Math" w:cs="Times New Roman"/>
                <w:szCs w:val="24"/>
              </w:rPr>
              <m:t xml:space="preserve"> </m:t>
            </w:del>
          </m:r>
          <m:r>
            <w:del w:id="136" w:author="McKay Jones" w:date="2026-04-23T14:16:00Z" w16du:dateUtc="2026-04-23T19:16:00Z">
              <m:rPr>
                <m:sty m:val="b"/>
              </m:rPr>
              <w:rPr>
                <w:rFonts w:ascii="Cambria Math" w:hAnsi="Cambria Math" w:cs="Times New Roman"/>
                <w:szCs w:val="24"/>
              </w:rPr>
              <m:t>Level</m:t>
            </w:del>
          </m:r>
          <m:r>
            <w:del w:id="137" w:author="McKay Jones" w:date="2026-04-23T14:16:00Z" w16du:dateUtc="2026-04-23T19:16:00Z">
              <m:rPr>
                <m:sty m:val="p"/>
              </m:rPr>
              <w:rPr>
                <w:rFonts w:ascii="Cambria Math" w:hAnsi="Cambria Math" w:cs="Times New Roman"/>
                <w:szCs w:val="24"/>
              </w:rPr>
              <m:t>)-</m:t>
            </w:del>
          </m:r>
          <m:r>
            <w:del w:id="138" w:author="McKay Jones" w:date="2026-04-23T14:16:00Z" w16du:dateUtc="2026-04-23T19:16:00Z">
              <m:rPr>
                <m:sty m:val="b"/>
              </m:rPr>
              <w:rPr>
                <w:rFonts w:ascii="Cambria Math" w:hAnsi="Cambria Math" w:cs="Times New Roman"/>
                <w:szCs w:val="24"/>
              </w:rPr>
              <m:t>Wages</m:t>
            </w:del>
          </m:r>
        </m:oMath>
      </m:oMathPara>
    </w:p>
    <w:p w14:paraId="5F55CE9F" w14:textId="77777777" w:rsidR="00A80422" w:rsidRPr="005F073B" w:rsidRDefault="00A80422" w:rsidP="003A5160">
      <w:pPr>
        <w:spacing w:line="240" w:lineRule="auto"/>
        <w:rPr>
          <w:rFonts w:cs="Times New Roman"/>
          <w:szCs w:val="24"/>
        </w:rPr>
      </w:pPr>
    </w:p>
    <w:p w14:paraId="271A6E48" w14:textId="6529914C" w:rsidR="00E3286B" w:rsidRDefault="00E3286B" w:rsidP="00E3286B">
      <w:pPr>
        <w:spacing w:line="240" w:lineRule="auto"/>
        <w:rPr>
          <w:ins w:id="139" w:author="McKay Jones" w:date="2026-05-26T10:51:00Z" w16du:dateUtc="2026-05-26T15:51:00Z"/>
          <w:rFonts w:cs="Times New Roman"/>
          <w:szCs w:val="24"/>
        </w:rPr>
      </w:pPr>
      <w:r w:rsidRPr="005F073B">
        <w:rPr>
          <w:rFonts w:cs="Times New Roman"/>
          <w:szCs w:val="24"/>
        </w:rPr>
        <w:t>The worker’s payoff is calculated as follows:</w:t>
      </w:r>
    </w:p>
    <w:p w14:paraId="3DD11093" w14:textId="77777777" w:rsidR="001F6CF8" w:rsidRPr="005F073B" w:rsidRDefault="001F6CF8" w:rsidP="00E3286B">
      <w:pPr>
        <w:spacing w:line="240" w:lineRule="auto"/>
        <w:rPr>
          <w:rFonts w:cs="Times New Roman"/>
          <w:szCs w:val="24"/>
        </w:rPr>
      </w:pPr>
    </w:p>
    <w:p w14:paraId="3C0580AC" w14:textId="1F29056F" w:rsidR="00E3286B" w:rsidRPr="005F073B" w:rsidRDefault="00E3286B" w:rsidP="00E3286B">
      <w:pPr>
        <w:spacing w:line="240" w:lineRule="auto"/>
        <w:ind w:left="720" w:firstLine="720"/>
        <w:rPr>
          <w:rFonts w:cs="Times New Roman"/>
          <w:iCs/>
          <w:szCs w:val="24"/>
        </w:rPr>
      </w:pPr>
      <m:oMathPara>
        <m:oMathParaPr>
          <m:jc m:val="left"/>
        </m:oMathParaPr>
        <m:oMath>
          <m:r>
            <m:rPr>
              <m:sty m:val="p"/>
            </m:rPr>
            <w:rPr>
              <w:rFonts w:ascii="Cambria Math" w:hAnsi="Cambria Math" w:cs="Times New Roman"/>
              <w:szCs w:val="24"/>
            </w:rPr>
            <m:t>Worker payoff=</m:t>
          </m:r>
          <m:r>
            <m:rPr>
              <m:sty m:val="b"/>
            </m:rPr>
            <w:rPr>
              <w:rFonts w:ascii="Cambria Math" w:hAnsi="Cambria Math" w:cs="Times New Roman"/>
              <w:szCs w:val="24"/>
            </w:rPr>
            <m:t>Wages</m:t>
          </m:r>
          <m:r>
            <m:rPr>
              <m:sty m:val="p"/>
            </m:rPr>
            <w:rPr>
              <w:rFonts w:ascii="Cambria Math" w:hAnsi="Cambria Math" w:cs="Times New Roman"/>
              <w:szCs w:val="24"/>
            </w:rPr>
            <m:t>-</m:t>
          </m:r>
          <m:r>
            <m:rPr>
              <m:sty m:val="b"/>
            </m:rPr>
            <w:rPr>
              <w:rFonts w:ascii="Cambria Math" w:hAnsi="Cambria Math" w:cs="Times New Roman"/>
              <w:szCs w:val="24"/>
            </w:rPr>
            <m:t>Production</m:t>
          </m:r>
          <m:r>
            <m:rPr>
              <m:sty m:val="p"/>
            </m:rPr>
            <w:rPr>
              <w:rFonts w:ascii="Cambria Math" w:hAnsi="Cambria Math" w:cs="Times New Roman"/>
              <w:szCs w:val="24"/>
            </w:rPr>
            <m:t xml:space="preserve"> </m:t>
          </m:r>
          <m:r>
            <m:rPr>
              <m:sty m:val="b"/>
            </m:rPr>
            <w:rPr>
              <w:rFonts w:ascii="Cambria Math" w:hAnsi="Cambria Math" w:cs="Times New Roman"/>
              <w:szCs w:val="24"/>
            </w:rPr>
            <m:t>Costs</m:t>
          </m:r>
        </m:oMath>
      </m:oMathPara>
    </w:p>
    <w:p w14:paraId="56A77292" w14:textId="77777777" w:rsidR="00E3286B" w:rsidRPr="005F073B" w:rsidRDefault="00E3286B" w:rsidP="003A5160">
      <w:pPr>
        <w:spacing w:line="240" w:lineRule="auto"/>
        <w:rPr>
          <w:rFonts w:cs="Times New Roman"/>
          <w:szCs w:val="24"/>
        </w:rPr>
      </w:pPr>
    </w:p>
    <w:p w14:paraId="144079E6" w14:textId="77777777" w:rsidR="00476519" w:rsidRDefault="00476519">
      <w:pPr>
        <w:spacing w:after="160"/>
        <w:rPr>
          <w:ins w:id="140" w:author="McKay Jones" w:date="2026-05-26T10:52:00Z" w16du:dateUtc="2026-05-26T15:52:00Z"/>
          <w:rFonts w:cs="Times New Roman"/>
          <w:szCs w:val="24"/>
        </w:rPr>
      </w:pPr>
      <w:ins w:id="141" w:author="McKay Jones" w:date="2026-05-26T10:52:00Z" w16du:dateUtc="2026-05-26T15:52:00Z">
        <w:r>
          <w:rPr>
            <w:rFonts w:cs="Times New Roman"/>
            <w:szCs w:val="24"/>
          </w:rPr>
          <w:br w:type="page"/>
        </w:r>
      </w:ins>
    </w:p>
    <w:p w14:paraId="79E48F36" w14:textId="7F5FAB6D" w:rsidR="00A80422" w:rsidRPr="005F073B" w:rsidRDefault="00A80422" w:rsidP="003A5160">
      <w:pPr>
        <w:spacing w:line="240" w:lineRule="auto"/>
        <w:rPr>
          <w:rFonts w:cs="Times New Roman"/>
          <w:szCs w:val="24"/>
        </w:rPr>
      </w:pPr>
      <w:r w:rsidRPr="005F073B">
        <w:rPr>
          <w:rFonts w:cs="Times New Roman"/>
          <w:szCs w:val="24"/>
        </w:rPr>
        <w:lastRenderedPageBreak/>
        <w:t xml:space="preserve">Remember, </w:t>
      </w:r>
      <w:r w:rsidR="009D53D0" w:rsidRPr="005F073B">
        <w:rPr>
          <w:rFonts w:cs="Times New Roman"/>
          <w:b/>
          <w:bCs/>
          <w:szCs w:val="24"/>
        </w:rPr>
        <w:t>W</w:t>
      </w:r>
      <w:r w:rsidRPr="005F073B">
        <w:rPr>
          <w:rFonts w:cs="Times New Roman"/>
          <w:b/>
          <w:bCs/>
          <w:szCs w:val="24"/>
        </w:rPr>
        <w:t>age</w:t>
      </w:r>
      <w:r w:rsidR="003C2021" w:rsidRPr="005F073B">
        <w:rPr>
          <w:rFonts w:cs="Times New Roman"/>
          <w:b/>
          <w:bCs/>
          <w:szCs w:val="24"/>
        </w:rPr>
        <w:t>s</w:t>
      </w:r>
      <w:r w:rsidRPr="005F073B">
        <w:rPr>
          <w:rFonts w:cs="Times New Roman"/>
          <w:szCs w:val="24"/>
        </w:rPr>
        <w:t xml:space="preserve">, </w:t>
      </w:r>
      <w:r w:rsidR="009D53D0" w:rsidRPr="005F073B">
        <w:rPr>
          <w:rFonts w:cs="Times New Roman"/>
          <w:b/>
          <w:bCs/>
          <w:szCs w:val="24"/>
        </w:rPr>
        <w:t>P</w:t>
      </w:r>
      <w:r w:rsidRPr="005F073B">
        <w:rPr>
          <w:rFonts w:cs="Times New Roman"/>
          <w:b/>
          <w:bCs/>
          <w:szCs w:val="24"/>
        </w:rPr>
        <w:t xml:space="preserve">roduction </w:t>
      </w:r>
      <w:r w:rsidR="009D53D0" w:rsidRPr="005F073B">
        <w:rPr>
          <w:rFonts w:cs="Times New Roman"/>
          <w:b/>
          <w:bCs/>
          <w:szCs w:val="24"/>
        </w:rPr>
        <w:t>L</w:t>
      </w:r>
      <w:r w:rsidRPr="005F073B">
        <w:rPr>
          <w:rFonts w:cs="Times New Roman"/>
          <w:b/>
          <w:bCs/>
          <w:szCs w:val="24"/>
        </w:rPr>
        <w:t>evel</w:t>
      </w:r>
      <w:r w:rsidRPr="005F073B">
        <w:rPr>
          <w:rFonts w:cs="Times New Roman"/>
          <w:szCs w:val="24"/>
        </w:rPr>
        <w:t xml:space="preserve">, and </w:t>
      </w:r>
      <w:r w:rsidR="009D53D0" w:rsidRPr="005F073B">
        <w:rPr>
          <w:rFonts w:cs="Times New Roman"/>
          <w:b/>
          <w:bCs/>
          <w:szCs w:val="24"/>
        </w:rPr>
        <w:t>P</w:t>
      </w:r>
      <w:r w:rsidRPr="005F073B">
        <w:rPr>
          <w:rFonts w:cs="Times New Roman"/>
          <w:b/>
          <w:bCs/>
          <w:szCs w:val="24"/>
        </w:rPr>
        <w:t xml:space="preserve">roduction </w:t>
      </w:r>
      <w:r w:rsidR="009D53D0" w:rsidRPr="005F073B">
        <w:rPr>
          <w:rFonts w:cs="Times New Roman"/>
          <w:b/>
          <w:bCs/>
          <w:szCs w:val="24"/>
        </w:rPr>
        <w:t>C</w:t>
      </w:r>
      <w:r w:rsidRPr="005F073B">
        <w:rPr>
          <w:rFonts w:cs="Times New Roman"/>
          <w:b/>
          <w:bCs/>
          <w:szCs w:val="24"/>
        </w:rPr>
        <w:t>ost</w:t>
      </w:r>
      <w:r w:rsidR="003C2021" w:rsidRPr="005F073B">
        <w:rPr>
          <w:rFonts w:cs="Times New Roman"/>
          <w:b/>
          <w:bCs/>
          <w:szCs w:val="24"/>
        </w:rPr>
        <w:t>s</w:t>
      </w:r>
      <w:r w:rsidRPr="005F073B">
        <w:rPr>
          <w:rFonts w:cs="Times New Roman"/>
          <w:szCs w:val="24"/>
        </w:rPr>
        <w:t xml:space="preserve"> are defined as follows: </w:t>
      </w:r>
    </w:p>
    <w:p w14:paraId="50570892" w14:textId="77777777" w:rsidR="00A80422" w:rsidRPr="005F073B" w:rsidRDefault="00A80422" w:rsidP="003A5160">
      <w:pPr>
        <w:spacing w:line="240" w:lineRule="auto"/>
        <w:rPr>
          <w:rFonts w:cs="Times New Roman"/>
          <w:szCs w:val="24"/>
        </w:rPr>
      </w:pPr>
    </w:p>
    <w:p w14:paraId="7F95C5EA" w14:textId="32856DC7" w:rsidR="00A6648E" w:rsidRDefault="003A5160" w:rsidP="0054617A">
      <w:pPr>
        <w:pStyle w:val="ListParagraph"/>
        <w:numPr>
          <w:ilvl w:val="0"/>
          <w:numId w:val="7"/>
        </w:numPr>
        <w:spacing w:line="240" w:lineRule="auto"/>
        <w:rPr>
          <w:ins w:id="142" w:author="McKay Jones" w:date="2026-05-26T16:09:00Z" w16du:dateUtc="2026-05-26T21:09:00Z"/>
          <w:rFonts w:cs="Times New Roman"/>
          <w:szCs w:val="24"/>
        </w:rPr>
      </w:pPr>
      <w:r w:rsidRPr="005F073B">
        <w:rPr>
          <w:rFonts w:cs="Times New Roman"/>
          <w:szCs w:val="24"/>
        </w:rPr>
        <w:t xml:space="preserve">For </w:t>
      </w:r>
      <w:r w:rsidRPr="005F073B">
        <w:rPr>
          <w:rFonts w:cs="Times New Roman"/>
          <w:szCs w:val="24"/>
          <w:u w:val="single"/>
        </w:rPr>
        <w:t>Firm A</w:t>
      </w:r>
      <w:r w:rsidRPr="005F073B">
        <w:rPr>
          <w:rFonts w:cs="Times New Roman"/>
          <w:szCs w:val="24"/>
        </w:rPr>
        <w:t xml:space="preserve">, </w:t>
      </w:r>
      <w:r w:rsidRPr="005F073B">
        <w:rPr>
          <w:rFonts w:cs="Times New Roman"/>
          <w:b/>
          <w:bCs/>
          <w:szCs w:val="24"/>
        </w:rPr>
        <w:t>Wage</w:t>
      </w:r>
      <w:r w:rsidRPr="005F073B">
        <w:rPr>
          <w:rFonts w:cs="Times New Roman"/>
          <w:szCs w:val="24"/>
        </w:rPr>
        <w:t xml:space="preserve"> can be one of </w:t>
      </w:r>
      <w:r w:rsidR="003B4F48">
        <w:rPr>
          <w:rFonts w:cs="Times New Roman"/>
          <w:szCs w:val="24"/>
          <w:u w:val="single"/>
        </w:rPr>
        <w:t>nine</w:t>
      </w:r>
      <w:r w:rsidR="003B4F48" w:rsidRPr="005F073B">
        <w:rPr>
          <w:rFonts w:cs="Times New Roman"/>
          <w:szCs w:val="24"/>
        </w:rPr>
        <w:t xml:space="preserve"> </w:t>
      </w:r>
      <w:r w:rsidRPr="005F073B">
        <w:rPr>
          <w:rFonts w:cs="Times New Roman"/>
          <w:szCs w:val="24"/>
        </w:rPr>
        <w:t xml:space="preserve">possible amounts: 20, </w:t>
      </w:r>
      <w:r w:rsidR="00DD5BEE">
        <w:rPr>
          <w:rFonts w:cs="Times New Roman"/>
          <w:szCs w:val="24"/>
        </w:rPr>
        <w:t xml:space="preserve">25, </w:t>
      </w:r>
      <w:r w:rsidRPr="005F073B">
        <w:rPr>
          <w:rFonts w:cs="Times New Roman"/>
          <w:szCs w:val="24"/>
        </w:rPr>
        <w:t xml:space="preserve">30, </w:t>
      </w:r>
      <w:r w:rsidR="00DD5BEE">
        <w:rPr>
          <w:rFonts w:cs="Times New Roman"/>
          <w:szCs w:val="24"/>
        </w:rPr>
        <w:t xml:space="preserve">35, </w:t>
      </w:r>
      <w:r w:rsidRPr="005F073B">
        <w:rPr>
          <w:rFonts w:cs="Times New Roman"/>
          <w:szCs w:val="24"/>
        </w:rPr>
        <w:t xml:space="preserve">40, </w:t>
      </w:r>
      <w:r w:rsidR="00DD5BEE">
        <w:rPr>
          <w:rFonts w:cs="Times New Roman"/>
          <w:szCs w:val="24"/>
        </w:rPr>
        <w:t xml:space="preserve">45, </w:t>
      </w:r>
      <w:r w:rsidRPr="005F073B">
        <w:rPr>
          <w:rFonts w:cs="Times New Roman"/>
          <w:szCs w:val="24"/>
        </w:rPr>
        <w:t xml:space="preserve">50, </w:t>
      </w:r>
      <w:r w:rsidR="00DD5BEE">
        <w:rPr>
          <w:rFonts w:cs="Times New Roman"/>
          <w:szCs w:val="24"/>
        </w:rPr>
        <w:t xml:space="preserve">55, </w:t>
      </w:r>
      <w:r w:rsidRPr="005F073B">
        <w:rPr>
          <w:rFonts w:cs="Times New Roman"/>
          <w:szCs w:val="24"/>
        </w:rPr>
        <w:t>or 60</w:t>
      </w:r>
      <w:r w:rsidR="008672AC" w:rsidRPr="005F073B">
        <w:rPr>
          <w:rFonts w:cs="Times New Roman"/>
          <w:szCs w:val="24"/>
        </w:rPr>
        <w:t xml:space="preserve"> Lira</w:t>
      </w:r>
      <w:r w:rsidRPr="005F073B">
        <w:rPr>
          <w:rFonts w:cs="Times New Roman"/>
          <w:szCs w:val="24"/>
        </w:rPr>
        <w:t>.</w:t>
      </w:r>
    </w:p>
    <w:p w14:paraId="54C42453" w14:textId="77777777" w:rsidR="00F6620B" w:rsidRPr="00F6620B" w:rsidRDefault="00F6620B" w:rsidP="00F6620B">
      <w:pPr>
        <w:spacing w:line="240" w:lineRule="auto"/>
        <w:rPr>
          <w:rFonts w:cs="Times New Roman"/>
          <w:szCs w:val="24"/>
        </w:rPr>
        <w:pPrChange w:id="143" w:author="McKay Jones" w:date="2026-05-26T16:09:00Z" w16du:dateUtc="2026-05-26T21:09:00Z">
          <w:pPr>
            <w:pStyle w:val="ListParagraph"/>
            <w:numPr>
              <w:numId w:val="7"/>
            </w:numPr>
            <w:spacing w:line="240" w:lineRule="auto"/>
            <w:ind w:left="360" w:hanging="360"/>
          </w:pPr>
        </w:pPrChange>
      </w:pPr>
    </w:p>
    <w:p w14:paraId="0108B6E7" w14:textId="6EF4A75C" w:rsidR="003A5160" w:rsidDel="00F6620B" w:rsidRDefault="003A5160" w:rsidP="003A5160">
      <w:pPr>
        <w:pStyle w:val="ListParagraph"/>
        <w:numPr>
          <w:ilvl w:val="0"/>
          <w:numId w:val="7"/>
        </w:numPr>
        <w:spacing w:line="240" w:lineRule="auto"/>
        <w:rPr>
          <w:del w:id="144" w:author="McKay Jones" w:date="2026-05-26T14:48:00Z" w16du:dateUtc="2026-05-26T19:48:00Z"/>
          <w:rFonts w:cs="Times New Roman"/>
          <w:szCs w:val="24"/>
        </w:rPr>
      </w:pPr>
      <w:r w:rsidRPr="005F073B">
        <w:rPr>
          <w:rFonts w:cs="Times New Roman"/>
          <w:szCs w:val="24"/>
        </w:rPr>
        <w:t xml:space="preserve">For </w:t>
      </w:r>
      <w:r w:rsidRPr="005F073B">
        <w:rPr>
          <w:rFonts w:cs="Times New Roman"/>
          <w:szCs w:val="24"/>
          <w:u w:val="single"/>
        </w:rPr>
        <w:t>Firm B</w:t>
      </w:r>
      <w:r w:rsidRPr="005F073B">
        <w:rPr>
          <w:rFonts w:cs="Times New Roman"/>
          <w:szCs w:val="24"/>
        </w:rPr>
        <w:t xml:space="preserve">, </w:t>
      </w:r>
      <w:r w:rsidRPr="005F073B">
        <w:rPr>
          <w:rFonts w:cs="Times New Roman"/>
          <w:b/>
          <w:bCs/>
          <w:szCs w:val="24"/>
        </w:rPr>
        <w:t>Wage</w:t>
      </w:r>
      <w:r w:rsidRPr="005F073B">
        <w:rPr>
          <w:rFonts w:cs="Times New Roman"/>
          <w:szCs w:val="24"/>
        </w:rPr>
        <w:t xml:space="preserve"> can be one of </w:t>
      </w:r>
      <w:r w:rsidR="003B4F48">
        <w:rPr>
          <w:rFonts w:cs="Times New Roman"/>
          <w:szCs w:val="24"/>
          <w:u w:val="single"/>
        </w:rPr>
        <w:t>twelve</w:t>
      </w:r>
      <w:r w:rsidR="003B4F48" w:rsidRPr="005F073B">
        <w:rPr>
          <w:rFonts w:cs="Times New Roman"/>
          <w:szCs w:val="24"/>
        </w:rPr>
        <w:t xml:space="preserve"> </w:t>
      </w:r>
      <w:r w:rsidRPr="005F073B">
        <w:rPr>
          <w:rFonts w:cs="Times New Roman"/>
          <w:szCs w:val="24"/>
        </w:rPr>
        <w:t xml:space="preserve">possible amounts: 20, </w:t>
      </w:r>
      <w:r w:rsidR="00DD5BEE">
        <w:rPr>
          <w:rFonts w:cs="Times New Roman"/>
          <w:szCs w:val="24"/>
        </w:rPr>
        <w:t xml:space="preserve">25, </w:t>
      </w:r>
      <w:r w:rsidRPr="005F073B">
        <w:rPr>
          <w:rFonts w:cs="Times New Roman"/>
          <w:szCs w:val="24"/>
        </w:rPr>
        <w:t xml:space="preserve">30, </w:t>
      </w:r>
      <w:r w:rsidR="00DD5BEE">
        <w:rPr>
          <w:rFonts w:cs="Times New Roman"/>
          <w:szCs w:val="24"/>
        </w:rPr>
        <w:t xml:space="preserve">35, </w:t>
      </w:r>
      <w:r w:rsidRPr="005F073B">
        <w:rPr>
          <w:rFonts w:cs="Times New Roman"/>
          <w:szCs w:val="24"/>
        </w:rPr>
        <w:t xml:space="preserve">40, </w:t>
      </w:r>
      <w:r w:rsidR="00DD5BEE">
        <w:rPr>
          <w:rFonts w:cs="Times New Roman"/>
          <w:szCs w:val="24"/>
        </w:rPr>
        <w:t xml:space="preserve">45, </w:t>
      </w:r>
      <w:r w:rsidRPr="005F073B">
        <w:rPr>
          <w:rFonts w:cs="Times New Roman"/>
          <w:szCs w:val="24"/>
        </w:rPr>
        <w:t xml:space="preserve">50, </w:t>
      </w:r>
      <w:r w:rsidR="00DD5BEE">
        <w:rPr>
          <w:rFonts w:cs="Times New Roman"/>
          <w:szCs w:val="24"/>
        </w:rPr>
        <w:t xml:space="preserve">55, </w:t>
      </w:r>
      <w:r w:rsidRPr="005F073B">
        <w:rPr>
          <w:rFonts w:cs="Times New Roman"/>
          <w:szCs w:val="24"/>
        </w:rPr>
        <w:t xml:space="preserve">60, </w:t>
      </w:r>
      <w:r w:rsidR="00DD5BEE">
        <w:rPr>
          <w:rFonts w:cs="Times New Roman"/>
          <w:szCs w:val="24"/>
        </w:rPr>
        <w:t xml:space="preserve">65, </w:t>
      </w:r>
      <w:r w:rsidRPr="005F073B">
        <w:rPr>
          <w:rFonts w:cs="Times New Roman"/>
          <w:szCs w:val="24"/>
        </w:rPr>
        <w:t>70,</w:t>
      </w:r>
      <w:r w:rsidR="00DD5BEE">
        <w:rPr>
          <w:rFonts w:cs="Times New Roman"/>
          <w:szCs w:val="24"/>
        </w:rPr>
        <w:t xml:space="preserve"> or</w:t>
      </w:r>
      <w:r w:rsidRPr="005F073B">
        <w:rPr>
          <w:rFonts w:cs="Times New Roman"/>
          <w:szCs w:val="24"/>
        </w:rPr>
        <w:t xml:space="preserve"> </w:t>
      </w:r>
      <w:r w:rsidR="00DD5BEE">
        <w:rPr>
          <w:rFonts w:cs="Times New Roman"/>
          <w:szCs w:val="24"/>
        </w:rPr>
        <w:t>75</w:t>
      </w:r>
      <w:r w:rsidRPr="005F073B">
        <w:rPr>
          <w:rFonts w:cs="Times New Roman"/>
          <w:szCs w:val="24"/>
        </w:rPr>
        <w:t>.</w:t>
      </w:r>
    </w:p>
    <w:p w14:paraId="72DBAF12" w14:textId="77777777" w:rsidR="00F6620B" w:rsidRPr="005F073B" w:rsidRDefault="00F6620B" w:rsidP="003A5160">
      <w:pPr>
        <w:pStyle w:val="ListParagraph"/>
        <w:numPr>
          <w:ilvl w:val="0"/>
          <w:numId w:val="7"/>
        </w:numPr>
        <w:spacing w:line="240" w:lineRule="auto"/>
        <w:rPr>
          <w:ins w:id="145" w:author="McKay Jones" w:date="2026-05-26T16:09:00Z" w16du:dateUtc="2026-05-26T21:09:00Z"/>
          <w:rFonts w:cs="Times New Roman"/>
          <w:szCs w:val="24"/>
        </w:rPr>
      </w:pPr>
    </w:p>
    <w:p w14:paraId="109D69E2" w14:textId="77777777" w:rsidR="003A5160" w:rsidRPr="00F6620B" w:rsidRDefault="003A5160" w:rsidP="00F6620B">
      <w:pPr>
        <w:spacing w:line="240" w:lineRule="auto"/>
        <w:rPr>
          <w:rFonts w:cs="Times New Roman"/>
          <w:szCs w:val="24"/>
        </w:rPr>
      </w:pPr>
    </w:p>
    <w:p w14:paraId="3DBC7CA8" w14:textId="77777777" w:rsidR="003A5160" w:rsidDel="00F6620B" w:rsidRDefault="003A5160" w:rsidP="003A5160">
      <w:pPr>
        <w:pStyle w:val="ListParagraph"/>
        <w:numPr>
          <w:ilvl w:val="0"/>
          <w:numId w:val="7"/>
        </w:numPr>
        <w:spacing w:line="240" w:lineRule="auto"/>
        <w:rPr>
          <w:del w:id="146" w:author="McKay Jones" w:date="2026-05-26T14:48:00Z" w16du:dateUtc="2026-05-26T19:48:00Z"/>
          <w:rFonts w:cs="Times New Roman"/>
          <w:szCs w:val="24"/>
        </w:rPr>
      </w:pPr>
      <w:r w:rsidRPr="005F073B">
        <w:rPr>
          <w:rFonts w:cs="Times New Roman"/>
          <w:b/>
          <w:bCs/>
          <w:szCs w:val="24"/>
        </w:rPr>
        <w:t>Production Level</w:t>
      </w:r>
      <w:r w:rsidRPr="005F073B">
        <w:rPr>
          <w:rFonts w:cs="Times New Roman"/>
          <w:szCs w:val="24"/>
        </w:rPr>
        <w:t xml:space="preserve"> can be one of ten possible levels: 1, 2, 3, 4, 5, 6, 7, 8, 9, or 10.</w:t>
      </w:r>
    </w:p>
    <w:p w14:paraId="7E949996" w14:textId="77777777" w:rsidR="00F6620B" w:rsidRPr="005F073B" w:rsidRDefault="00F6620B" w:rsidP="003A5160">
      <w:pPr>
        <w:pStyle w:val="ListParagraph"/>
        <w:numPr>
          <w:ilvl w:val="0"/>
          <w:numId w:val="7"/>
        </w:numPr>
        <w:spacing w:line="240" w:lineRule="auto"/>
        <w:rPr>
          <w:ins w:id="147" w:author="McKay Jones" w:date="2026-05-26T16:09:00Z" w16du:dateUtc="2026-05-26T21:09:00Z"/>
          <w:rFonts w:cs="Times New Roman"/>
          <w:szCs w:val="24"/>
        </w:rPr>
      </w:pPr>
    </w:p>
    <w:p w14:paraId="6851B14E" w14:textId="77777777" w:rsidR="00476519" w:rsidRPr="00F6620B" w:rsidRDefault="00476519" w:rsidP="00F6620B">
      <w:pPr>
        <w:spacing w:line="240" w:lineRule="auto"/>
        <w:rPr>
          <w:rFonts w:cs="Times New Roman"/>
          <w:szCs w:val="24"/>
        </w:rPr>
      </w:pPr>
    </w:p>
    <w:p w14:paraId="61471177" w14:textId="5BC7CAA9" w:rsidR="00A80422" w:rsidRPr="005F073B" w:rsidRDefault="00A80422" w:rsidP="003A5160">
      <w:pPr>
        <w:pStyle w:val="ListParagraph"/>
        <w:numPr>
          <w:ilvl w:val="0"/>
          <w:numId w:val="7"/>
        </w:numPr>
        <w:spacing w:line="240" w:lineRule="auto"/>
        <w:rPr>
          <w:rFonts w:cs="Times New Roman"/>
          <w:szCs w:val="24"/>
        </w:rPr>
      </w:pPr>
      <w:r w:rsidRPr="005F073B">
        <w:rPr>
          <w:rFonts w:cs="Times New Roman"/>
          <w:b/>
          <w:bCs/>
          <w:szCs w:val="24"/>
        </w:rPr>
        <w:t xml:space="preserve">Production </w:t>
      </w:r>
      <w:r w:rsidR="009D53D0" w:rsidRPr="005F073B">
        <w:rPr>
          <w:rFonts w:cs="Times New Roman"/>
          <w:b/>
          <w:bCs/>
          <w:szCs w:val="24"/>
        </w:rPr>
        <w:t>C</w:t>
      </w:r>
      <w:r w:rsidRPr="005F073B">
        <w:rPr>
          <w:rFonts w:cs="Times New Roman"/>
          <w:b/>
          <w:bCs/>
          <w:szCs w:val="24"/>
        </w:rPr>
        <w:t>ost</w:t>
      </w:r>
      <w:r w:rsidRPr="005F073B">
        <w:rPr>
          <w:rFonts w:cs="Times New Roman"/>
          <w:szCs w:val="24"/>
        </w:rPr>
        <w:t xml:space="preserve"> corresponds to each </w:t>
      </w:r>
      <w:r w:rsidR="009D53D0" w:rsidRPr="005F073B">
        <w:rPr>
          <w:rFonts w:cs="Times New Roman"/>
          <w:b/>
          <w:bCs/>
          <w:szCs w:val="24"/>
        </w:rPr>
        <w:t>P</w:t>
      </w:r>
      <w:r w:rsidRPr="005F073B">
        <w:rPr>
          <w:rFonts w:cs="Times New Roman"/>
          <w:b/>
          <w:bCs/>
          <w:szCs w:val="24"/>
        </w:rPr>
        <w:t xml:space="preserve">roduction </w:t>
      </w:r>
      <w:r w:rsidR="009D53D0" w:rsidRPr="005F073B">
        <w:rPr>
          <w:rFonts w:cs="Times New Roman"/>
          <w:b/>
          <w:bCs/>
          <w:szCs w:val="24"/>
        </w:rPr>
        <w:t>L</w:t>
      </w:r>
      <w:r w:rsidRPr="005F073B">
        <w:rPr>
          <w:rFonts w:cs="Times New Roman"/>
          <w:b/>
          <w:bCs/>
          <w:szCs w:val="24"/>
        </w:rPr>
        <w:t>evel</w:t>
      </w:r>
      <w:r w:rsidRPr="005F073B">
        <w:rPr>
          <w:rFonts w:cs="Times New Roman"/>
          <w:szCs w:val="24"/>
        </w:rPr>
        <w:t xml:space="preserve"> as follows:</w:t>
      </w:r>
    </w:p>
    <w:p w14:paraId="55900845" w14:textId="77777777" w:rsidR="003A5160" w:rsidRPr="005F073B" w:rsidRDefault="003A5160" w:rsidP="003A5160">
      <w:pPr>
        <w:spacing w:line="240" w:lineRule="auto"/>
        <w:rPr>
          <w:rFonts w:cs="Times New Roman"/>
          <w:szCs w:val="24"/>
        </w:rPr>
      </w:pPr>
    </w:p>
    <w:tbl>
      <w:tblPr>
        <w:tblStyle w:val="TableGrid"/>
        <w:tblW w:w="8555" w:type="dxa"/>
        <w:jc w:val="center"/>
        <w:tblLook w:val="04A0" w:firstRow="1" w:lastRow="0" w:firstColumn="1" w:lastColumn="0" w:noHBand="0" w:noVBand="1"/>
      </w:tblPr>
      <w:tblGrid>
        <w:gridCol w:w="2658"/>
        <w:gridCol w:w="589"/>
        <w:gridCol w:w="590"/>
        <w:gridCol w:w="590"/>
        <w:gridCol w:w="589"/>
        <w:gridCol w:w="590"/>
        <w:gridCol w:w="590"/>
        <w:gridCol w:w="589"/>
        <w:gridCol w:w="590"/>
        <w:gridCol w:w="590"/>
        <w:gridCol w:w="590"/>
      </w:tblGrid>
      <w:tr w:rsidR="00A80422" w:rsidRPr="005F073B" w14:paraId="06FF557E" w14:textId="77777777" w:rsidTr="003A5160">
        <w:trPr>
          <w:jc w:val="center"/>
        </w:trPr>
        <w:tc>
          <w:tcPr>
            <w:tcW w:w="2658" w:type="dxa"/>
            <w:shd w:val="clear" w:color="auto" w:fill="D1D1D1" w:themeFill="background2" w:themeFillShade="E6"/>
            <w:vAlign w:val="center"/>
          </w:tcPr>
          <w:p w14:paraId="0AFB6B0B" w14:textId="6E6A8771" w:rsidR="00A80422" w:rsidRPr="005F073B" w:rsidRDefault="00A80422"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 xml:space="preserve">Production </w:t>
            </w:r>
            <w:r w:rsidR="009D53D0" w:rsidRPr="005F073B">
              <w:rPr>
                <w:rFonts w:ascii="Times New Roman" w:hAnsi="Times New Roman" w:cs="Times New Roman"/>
                <w:b/>
                <w:bCs/>
                <w:sz w:val="24"/>
                <w:szCs w:val="24"/>
              </w:rPr>
              <w:t>L</w:t>
            </w:r>
            <w:r w:rsidRPr="005F073B">
              <w:rPr>
                <w:rFonts w:ascii="Times New Roman" w:hAnsi="Times New Roman" w:cs="Times New Roman"/>
                <w:b/>
                <w:bCs/>
                <w:sz w:val="24"/>
                <w:szCs w:val="24"/>
              </w:rPr>
              <w:t>evel</w:t>
            </w:r>
          </w:p>
        </w:tc>
        <w:tc>
          <w:tcPr>
            <w:tcW w:w="589" w:type="dxa"/>
            <w:shd w:val="clear" w:color="auto" w:fill="D1D1D1" w:themeFill="background2" w:themeFillShade="E6"/>
            <w:vAlign w:val="center"/>
          </w:tcPr>
          <w:p w14:paraId="6A462CC8" w14:textId="69E0D41C" w:rsidR="00A80422" w:rsidRPr="005F073B" w:rsidRDefault="00A80422"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1</w:t>
            </w:r>
          </w:p>
        </w:tc>
        <w:tc>
          <w:tcPr>
            <w:tcW w:w="590" w:type="dxa"/>
            <w:shd w:val="clear" w:color="auto" w:fill="D1D1D1" w:themeFill="background2" w:themeFillShade="E6"/>
            <w:vAlign w:val="center"/>
          </w:tcPr>
          <w:p w14:paraId="2130DFCE" w14:textId="482FAE47"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2</w:t>
            </w:r>
          </w:p>
        </w:tc>
        <w:tc>
          <w:tcPr>
            <w:tcW w:w="590" w:type="dxa"/>
            <w:shd w:val="clear" w:color="auto" w:fill="D1D1D1" w:themeFill="background2" w:themeFillShade="E6"/>
            <w:vAlign w:val="center"/>
          </w:tcPr>
          <w:p w14:paraId="6B06B1EF" w14:textId="24B0820A"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3</w:t>
            </w:r>
          </w:p>
        </w:tc>
        <w:tc>
          <w:tcPr>
            <w:tcW w:w="589" w:type="dxa"/>
            <w:shd w:val="clear" w:color="auto" w:fill="D1D1D1" w:themeFill="background2" w:themeFillShade="E6"/>
            <w:vAlign w:val="center"/>
          </w:tcPr>
          <w:p w14:paraId="7AE4FE54" w14:textId="2A35BBFF"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4</w:t>
            </w:r>
          </w:p>
        </w:tc>
        <w:tc>
          <w:tcPr>
            <w:tcW w:w="590" w:type="dxa"/>
            <w:shd w:val="clear" w:color="auto" w:fill="D1D1D1" w:themeFill="background2" w:themeFillShade="E6"/>
            <w:vAlign w:val="center"/>
          </w:tcPr>
          <w:p w14:paraId="3DFDDAEC" w14:textId="6395D0A6"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5</w:t>
            </w:r>
          </w:p>
        </w:tc>
        <w:tc>
          <w:tcPr>
            <w:tcW w:w="590" w:type="dxa"/>
            <w:shd w:val="clear" w:color="auto" w:fill="D1D1D1" w:themeFill="background2" w:themeFillShade="E6"/>
            <w:vAlign w:val="center"/>
          </w:tcPr>
          <w:p w14:paraId="4EC453B2" w14:textId="0E64EA2A"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6</w:t>
            </w:r>
          </w:p>
        </w:tc>
        <w:tc>
          <w:tcPr>
            <w:tcW w:w="589" w:type="dxa"/>
            <w:shd w:val="clear" w:color="auto" w:fill="D1D1D1" w:themeFill="background2" w:themeFillShade="E6"/>
            <w:vAlign w:val="center"/>
          </w:tcPr>
          <w:p w14:paraId="5CCBA3D6" w14:textId="2A1F572C"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7</w:t>
            </w:r>
          </w:p>
        </w:tc>
        <w:tc>
          <w:tcPr>
            <w:tcW w:w="590" w:type="dxa"/>
            <w:shd w:val="clear" w:color="auto" w:fill="D1D1D1" w:themeFill="background2" w:themeFillShade="E6"/>
            <w:vAlign w:val="center"/>
          </w:tcPr>
          <w:p w14:paraId="0B593039" w14:textId="717A1C19"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8</w:t>
            </w:r>
          </w:p>
        </w:tc>
        <w:tc>
          <w:tcPr>
            <w:tcW w:w="590" w:type="dxa"/>
            <w:shd w:val="clear" w:color="auto" w:fill="D1D1D1" w:themeFill="background2" w:themeFillShade="E6"/>
            <w:vAlign w:val="center"/>
          </w:tcPr>
          <w:p w14:paraId="779BA843" w14:textId="109D1B10"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9</w:t>
            </w:r>
          </w:p>
        </w:tc>
        <w:tc>
          <w:tcPr>
            <w:tcW w:w="590" w:type="dxa"/>
            <w:shd w:val="clear" w:color="auto" w:fill="D1D1D1" w:themeFill="background2" w:themeFillShade="E6"/>
            <w:vAlign w:val="center"/>
          </w:tcPr>
          <w:p w14:paraId="2992FCF7" w14:textId="4DEDE040" w:rsidR="00A80422" w:rsidRPr="005F073B" w:rsidRDefault="009D53D0"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10</w:t>
            </w:r>
          </w:p>
        </w:tc>
      </w:tr>
      <w:tr w:rsidR="00A80422" w:rsidRPr="005F073B" w14:paraId="544015DC" w14:textId="77777777" w:rsidTr="00DE36C8">
        <w:trPr>
          <w:jc w:val="center"/>
        </w:trPr>
        <w:tc>
          <w:tcPr>
            <w:tcW w:w="2658" w:type="dxa"/>
            <w:shd w:val="clear" w:color="auto" w:fill="D1D1D1" w:themeFill="background2" w:themeFillShade="E6"/>
            <w:vAlign w:val="center"/>
          </w:tcPr>
          <w:p w14:paraId="0C7F7A60" w14:textId="35EE47D9" w:rsidR="00A80422" w:rsidRPr="005F073B" w:rsidRDefault="00A80422"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 xml:space="preserve">Production </w:t>
            </w:r>
            <w:r w:rsidR="009D53D0" w:rsidRPr="005F073B">
              <w:rPr>
                <w:rFonts w:ascii="Times New Roman" w:hAnsi="Times New Roman" w:cs="Times New Roman"/>
                <w:b/>
                <w:bCs/>
                <w:sz w:val="24"/>
                <w:szCs w:val="24"/>
              </w:rPr>
              <w:t>C</w:t>
            </w:r>
            <w:r w:rsidRPr="005F073B">
              <w:rPr>
                <w:rFonts w:ascii="Times New Roman" w:hAnsi="Times New Roman" w:cs="Times New Roman"/>
                <w:b/>
                <w:bCs/>
                <w:sz w:val="24"/>
                <w:szCs w:val="24"/>
              </w:rPr>
              <w:t>osts (Lira)</w:t>
            </w:r>
          </w:p>
        </w:tc>
        <w:tc>
          <w:tcPr>
            <w:tcW w:w="589" w:type="dxa"/>
            <w:vAlign w:val="center"/>
          </w:tcPr>
          <w:p w14:paraId="11865FD0" w14:textId="77777777" w:rsidR="00A80422" w:rsidRPr="005F073B" w:rsidRDefault="00A80422" w:rsidP="003A5160">
            <w:pPr>
              <w:jc w:val="center"/>
              <w:rPr>
                <w:rFonts w:ascii="Times New Roman" w:hAnsi="Times New Roman" w:cs="Times New Roman"/>
                <w:sz w:val="24"/>
                <w:szCs w:val="24"/>
              </w:rPr>
            </w:pPr>
            <w:r w:rsidRPr="005F073B">
              <w:rPr>
                <w:rFonts w:ascii="Times New Roman" w:hAnsi="Times New Roman" w:cs="Times New Roman"/>
                <w:sz w:val="24"/>
                <w:szCs w:val="24"/>
              </w:rPr>
              <w:t>0</w:t>
            </w:r>
          </w:p>
        </w:tc>
        <w:tc>
          <w:tcPr>
            <w:tcW w:w="590" w:type="dxa"/>
            <w:vAlign w:val="center"/>
          </w:tcPr>
          <w:p w14:paraId="6B16651C" w14:textId="7768F9CD" w:rsidR="00A80422" w:rsidRPr="005F073B" w:rsidRDefault="009D53D0" w:rsidP="003A5160">
            <w:pPr>
              <w:jc w:val="center"/>
              <w:rPr>
                <w:rFonts w:ascii="Times New Roman" w:hAnsi="Times New Roman" w:cs="Times New Roman"/>
                <w:sz w:val="24"/>
                <w:szCs w:val="24"/>
              </w:rPr>
            </w:pPr>
            <w:r w:rsidRPr="005F073B">
              <w:rPr>
                <w:rFonts w:ascii="Times New Roman" w:hAnsi="Times New Roman" w:cs="Times New Roman"/>
                <w:sz w:val="24"/>
                <w:szCs w:val="24"/>
              </w:rPr>
              <w:t>2</w:t>
            </w:r>
          </w:p>
        </w:tc>
        <w:tc>
          <w:tcPr>
            <w:tcW w:w="590" w:type="dxa"/>
            <w:vAlign w:val="center"/>
          </w:tcPr>
          <w:p w14:paraId="5531C600" w14:textId="256B4D55" w:rsidR="00A80422" w:rsidRPr="005F073B" w:rsidRDefault="009D53D0" w:rsidP="003A5160">
            <w:pPr>
              <w:jc w:val="center"/>
              <w:rPr>
                <w:rFonts w:ascii="Times New Roman" w:hAnsi="Times New Roman" w:cs="Times New Roman"/>
                <w:sz w:val="24"/>
                <w:szCs w:val="24"/>
              </w:rPr>
            </w:pPr>
            <w:r w:rsidRPr="005F073B">
              <w:rPr>
                <w:rFonts w:ascii="Times New Roman" w:hAnsi="Times New Roman" w:cs="Times New Roman"/>
                <w:sz w:val="24"/>
                <w:szCs w:val="24"/>
              </w:rPr>
              <w:t>4</w:t>
            </w:r>
          </w:p>
        </w:tc>
        <w:tc>
          <w:tcPr>
            <w:tcW w:w="589" w:type="dxa"/>
            <w:vAlign w:val="center"/>
          </w:tcPr>
          <w:p w14:paraId="7185DE51" w14:textId="4835A107" w:rsidR="00A80422" w:rsidRPr="005F073B" w:rsidRDefault="009D53D0" w:rsidP="003A5160">
            <w:pPr>
              <w:jc w:val="center"/>
              <w:rPr>
                <w:rFonts w:ascii="Times New Roman" w:hAnsi="Times New Roman" w:cs="Times New Roman"/>
                <w:sz w:val="24"/>
                <w:szCs w:val="24"/>
              </w:rPr>
            </w:pPr>
            <w:r w:rsidRPr="005F073B">
              <w:rPr>
                <w:rFonts w:ascii="Times New Roman" w:hAnsi="Times New Roman" w:cs="Times New Roman"/>
                <w:sz w:val="24"/>
                <w:szCs w:val="24"/>
              </w:rPr>
              <w:t>6</w:t>
            </w:r>
          </w:p>
        </w:tc>
        <w:tc>
          <w:tcPr>
            <w:tcW w:w="590" w:type="dxa"/>
            <w:vAlign w:val="center"/>
          </w:tcPr>
          <w:p w14:paraId="37AEADFB" w14:textId="6AF9391B" w:rsidR="00A80422" w:rsidRPr="005F073B" w:rsidRDefault="009D53D0" w:rsidP="003A5160">
            <w:pPr>
              <w:jc w:val="center"/>
              <w:rPr>
                <w:rFonts w:ascii="Times New Roman" w:hAnsi="Times New Roman" w:cs="Times New Roman"/>
                <w:sz w:val="24"/>
                <w:szCs w:val="24"/>
              </w:rPr>
            </w:pPr>
            <w:r w:rsidRPr="005F073B">
              <w:rPr>
                <w:rFonts w:ascii="Times New Roman" w:hAnsi="Times New Roman" w:cs="Times New Roman"/>
                <w:sz w:val="24"/>
                <w:szCs w:val="24"/>
              </w:rPr>
              <w:t>8</w:t>
            </w:r>
          </w:p>
        </w:tc>
        <w:tc>
          <w:tcPr>
            <w:tcW w:w="590" w:type="dxa"/>
            <w:vAlign w:val="center"/>
          </w:tcPr>
          <w:p w14:paraId="43554708" w14:textId="62F15F73" w:rsidR="00A80422" w:rsidRPr="005F073B" w:rsidRDefault="009D53D0" w:rsidP="003A5160">
            <w:pPr>
              <w:jc w:val="center"/>
              <w:rPr>
                <w:rFonts w:ascii="Times New Roman" w:hAnsi="Times New Roman" w:cs="Times New Roman"/>
                <w:sz w:val="24"/>
                <w:szCs w:val="24"/>
              </w:rPr>
            </w:pPr>
            <w:r w:rsidRPr="005F073B">
              <w:rPr>
                <w:rFonts w:ascii="Times New Roman" w:hAnsi="Times New Roman" w:cs="Times New Roman"/>
                <w:sz w:val="24"/>
                <w:szCs w:val="24"/>
              </w:rPr>
              <w:t>10</w:t>
            </w:r>
          </w:p>
        </w:tc>
        <w:tc>
          <w:tcPr>
            <w:tcW w:w="589" w:type="dxa"/>
            <w:vAlign w:val="center"/>
          </w:tcPr>
          <w:p w14:paraId="3992D75F" w14:textId="0A54C5BF" w:rsidR="00A80422" w:rsidRPr="005F073B" w:rsidRDefault="009D53D0" w:rsidP="003A5160">
            <w:pPr>
              <w:jc w:val="center"/>
              <w:rPr>
                <w:rFonts w:ascii="Times New Roman" w:hAnsi="Times New Roman" w:cs="Times New Roman"/>
                <w:sz w:val="24"/>
                <w:szCs w:val="24"/>
              </w:rPr>
            </w:pPr>
            <w:r w:rsidRPr="005F073B">
              <w:rPr>
                <w:rFonts w:ascii="Times New Roman" w:hAnsi="Times New Roman" w:cs="Times New Roman"/>
                <w:sz w:val="24"/>
                <w:szCs w:val="24"/>
              </w:rPr>
              <w:t>12</w:t>
            </w:r>
          </w:p>
        </w:tc>
        <w:tc>
          <w:tcPr>
            <w:tcW w:w="590" w:type="dxa"/>
            <w:vAlign w:val="center"/>
          </w:tcPr>
          <w:p w14:paraId="515D2CB4" w14:textId="42CA3B7F" w:rsidR="00A80422" w:rsidRPr="005F073B" w:rsidRDefault="009D53D0" w:rsidP="003A5160">
            <w:pPr>
              <w:jc w:val="center"/>
              <w:rPr>
                <w:rFonts w:ascii="Times New Roman" w:hAnsi="Times New Roman" w:cs="Times New Roman"/>
                <w:sz w:val="24"/>
                <w:szCs w:val="24"/>
              </w:rPr>
            </w:pPr>
            <w:r w:rsidRPr="005F073B">
              <w:rPr>
                <w:rFonts w:ascii="Times New Roman" w:hAnsi="Times New Roman" w:cs="Times New Roman"/>
                <w:sz w:val="24"/>
                <w:szCs w:val="24"/>
              </w:rPr>
              <w:t>14</w:t>
            </w:r>
          </w:p>
        </w:tc>
        <w:tc>
          <w:tcPr>
            <w:tcW w:w="590" w:type="dxa"/>
            <w:vAlign w:val="center"/>
          </w:tcPr>
          <w:p w14:paraId="7E88E362" w14:textId="7B2CC702" w:rsidR="00A80422" w:rsidRPr="005F073B" w:rsidRDefault="009D53D0" w:rsidP="003A5160">
            <w:pPr>
              <w:jc w:val="center"/>
              <w:rPr>
                <w:rFonts w:ascii="Times New Roman" w:hAnsi="Times New Roman" w:cs="Times New Roman"/>
                <w:sz w:val="24"/>
                <w:szCs w:val="24"/>
              </w:rPr>
            </w:pPr>
            <w:r w:rsidRPr="005F073B">
              <w:rPr>
                <w:rFonts w:ascii="Times New Roman" w:hAnsi="Times New Roman" w:cs="Times New Roman"/>
                <w:sz w:val="24"/>
                <w:szCs w:val="24"/>
              </w:rPr>
              <w:t>16</w:t>
            </w:r>
          </w:p>
        </w:tc>
        <w:tc>
          <w:tcPr>
            <w:tcW w:w="590" w:type="dxa"/>
            <w:vAlign w:val="center"/>
          </w:tcPr>
          <w:p w14:paraId="64881951" w14:textId="77777777" w:rsidR="00A80422" w:rsidRPr="005F073B" w:rsidRDefault="00A80422" w:rsidP="003A5160">
            <w:pPr>
              <w:jc w:val="center"/>
              <w:rPr>
                <w:rFonts w:ascii="Times New Roman" w:hAnsi="Times New Roman" w:cs="Times New Roman"/>
                <w:sz w:val="24"/>
                <w:szCs w:val="24"/>
              </w:rPr>
            </w:pPr>
            <w:r w:rsidRPr="005F073B">
              <w:rPr>
                <w:rFonts w:ascii="Times New Roman" w:hAnsi="Times New Roman" w:cs="Times New Roman"/>
                <w:sz w:val="24"/>
                <w:szCs w:val="24"/>
              </w:rPr>
              <w:t>18</w:t>
            </w:r>
          </w:p>
        </w:tc>
      </w:tr>
    </w:tbl>
    <w:p w14:paraId="3993862B" w14:textId="0ADD5ECC" w:rsidR="00A80422" w:rsidRPr="005F073B" w:rsidDel="009C79E5" w:rsidRDefault="00A80422" w:rsidP="003A5160">
      <w:pPr>
        <w:spacing w:line="240" w:lineRule="auto"/>
        <w:rPr>
          <w:del w:id="148" w:author="McKay Jones" w:date="2026-04-23T14:17:00Z" w16du:dateUtc="2026-04-23T19:17:00Z"/>
          <w:rFonts w:cs="Times New Roman"/>
          <w:szCs w:val="24"/>
        </w:rPr>
      </w:pPr>
    </w:p>
    <w:p w14:paraId="7302B9A4" w14:textId="1E6A57F9" w:rsidR="003C2021" w:rsidRPr="005F073B" w:rsidRDefault="002E6598" w:rsidP="003A5160">
      <w:pPr>
        <w:spacing w:line="240" w:lineRule="auto"/>
        <w:rPr>
          <w:rFonts w:cs="Times New Roman"/>
          <w:szCs w:val="24"/>
        </w:rPr>
      </w:pPr>
      <w:r w:rsidRPr="005F073B">
        <w:rPr>
          <w:rFonts w:cs="Times New Roman"/>
          <w:szCs w:val="24"/>
        </w:rPr>
        <w:t xml:space="preserve">                                                                                                                                                                                                                                                                                                                                                  </w:t>
      </w:r>
      <w:r w:rsidR="008672AC" w:rsidRPr="005F073B">
        <w:rPr>
          <w:rFonts w:cs="Times New Roman"/>
          <w:szCs w:val="24"/>
        </w:rPr>
        <w:t xml:space="preserve">If a worker accepts your job offer, then you will receive your payoffs </w:t>
      </w:r>
      <w:r w:rsidR="003C2021" w:rsidRPr="005F073B">
        <w:rPr>
          <w:rFonts w:cs="Times New Roman"/>
          <w:szCs w:val="24"/>
        </w:rPr>
        <w:t xml:space="preserve">using the calculations </w:t>
      </w:r>
      <w:r w:rsidR="008672AC" w:rsidRPr="005F073B">
        <w:rPr>
          <w:rFonts w:cs="Times New Roman"/>
          <w:szCs w:val="24"/>
        </w:rPr>
        <w:t>shown earlier</w:t>
      </w:r>
      <w:r w:rsidR="003C2021" w:rsidRPr="005F073B">
        <w:rPr>
          <w:rFonts w:cs="Times New Roman"/>
          <w:szCs w:val="24"/>
        </w:rPr>
        <w:t xml:space="preserve">. </w:t>
      </w:r>
      <w:r w:rsidR="008672AC" w:rsidRPr="005F073B">
        <w:rPr>
          <w:rFonts w:cs="Times New Roman"/>
          <w:szCs w:val="24"/>
        </w:rPr>
        <w:t xml:space="preserve">If no worker accepts your job offer, then you </w:t>
      </w:r>
      <w:r w:rsidR="003C2021" w:rsidRPr="005F073B">
        <w:rPr>
          <w:rFonts w:cs="Times New Roman"/>
          <w:szCs w:val="24"/>
        </w:rPr>
        <w:t xml:space="preserve">will receive a payoff of </w:t>
      </w:r>
      <w:r w:rsidR="008672AC" w:rsidRPr="005F073B">
        <w:rPr>
          <w:rFonts w:cs="Times New Roman"/>
          <w:szCs w:val="24"/>
        </w:rPr>
        <w:t>0</w:t>
      </w:r>
      <w:r w:rsidR="003C2021" w:rsidRPr="005F073B">
        <w:rPr>
          <w:rFonts w:cs="Times New Roman"/>
          <w:szCs w:val="24"/>
        </w:rPr>
        <w:t>.</w:t>
      </w:r>
    </w:p>
    <w:p w14:paraId="5FEBAE8A" w14:textId="77777777" w:rsidR="003C2021" w:rsidRPr="005F073B" w:rsidRDefault="003C2021" w:rsidP="003A5160">
      <w:pPr>
        <w:spacing w:line="240" w:lineRule="auto"/>
        <w:rPr>
          <w:rFonts w:cs="Times New Roman"/>
          <w:szCs w:val="24"/>
        </w:rPr>
      </w:pPr>
    </w:p>
    <w:p w14:paraId="6B8EF304" w14:textId="4D31774C" w:rsidR="00A80422" w:rsidRPr="005F073B" w:rsidRDefault="00167265" w:rsidP="003A5160">
      <w:pPr>
        <w:spacing w:line="240" w:lineRule="auto"/>
        <w:rPr>
          <w:rFonts w:cs="Times New Roman"/>
          <w:szCs w:val="24"/>
        </w:rPr>
      </w:pPr>
      <w:r w:rsidRPr="005F073B">
        <w:rPr>
          <w:rFonts w:cs="Times New Roman"/>
          <w:szCs w:val="24"/>
        </w:rPr>
        <w:t>Now, y</w:t>
      </w:r>
      <w:r w:rsidR="00A80422" w:rsidRPr="005F073B">
        <w:rPr>
          <w:rFonts w:cs="Times New Roman"/>
          <w:szCs w:val="24"/>
        </w:rPr>
        <w:t xml:space="preserve">ou will be shown </w:t>
      </w:r>
      <w:r w:rsidR="00240515" w:rsidRPr="005F073B">
        <w:rPr>
          <w:rFonts w:cs="Times New Roman"/>
          <w:szCs w:val="24"/>
        </w:rPr>
        <w:t>two</w:t>
      </w:r>
      <w:r w:rsidR="00A80422" w:rsidRPr="005F073B">
        <w:rPr>
          <w:rFonts w:cs="Times New Roman"/>
          <w:szCs w:val="24"/>
        </w:rPr>
        <w:t xml:space="preserve"> example scenarios.</w:t>
      </w:r>
    </w:p>
    <w:p w14:paraId="660DC0A9" w14:textId="77777777" w:rsidR="00A80422" w:rsidRPr="005F073B" w:rsidRDefault="00A80422" w:rsidP="003A5160">
      <w:pPr>
        <w:spacing w:line="240" w:lineRule="auto"/>
        <w:rPr>
          <w:rFonts w:cs="Times New Roman"/>
          <w:szCs w:val="24"/>
        </w:rPr>
      </w:pPr>
    </w:p>
    <w:p w14:paraId="38A4F5ED" w14:textId="77777777" w:rsidR="00A80422" w:rsidRPr="005F073B" w:rsidRDefault="00A80422" w:rsidP="003A5160">
      <w:pPr>
        <w:spacing w:line="240" w:lineRule="auto"/>
        <w:jc w:val="center"/>
        <w:rPr>
          <w:rFonts w:cs="Times New Roman"/>
          <w:szCs w:val="24"/>
          <w:u w:val="single"/>
        </w:rPr>
      </w:pPr>
      <w:r w:rsidRPr="005F073B">
        <w:rPr>
          <w:rFonts w:cs="Times New Roman"/>
          <w:szCs w:val="24"/>
          <w:u w:val="single"/>
        </w:rPr>
        <w:t>Page Break</w:t>
      </w:r>
    </w:p>
    <w:p w14:paraId="715D49DA" w14:textId="77777777" w:rsidR="002D29A1" w:rsidRPr="005F073B" w:rsidRDefault="002D29A1" w:rsidP="003A5160">
      <w:pPr>
        <w:spacing w:line="240" w:lineRule="auto"/>
        <w:rPr>
          <w:rFonts w:cs="Times New Roman"/>
          <w:szCs w:val="24"/>
        </w:rPr>
      </w:pPr>
    </w:p>
    <w:p w14:paraId="7579A623" w14:textId="77777777" w:rsidR="002D29A1" w:rsidRPr="005F073B" w:rsidRDefault="002D29A1" w:rsidP="003A5160">
      <w:pPr>
        <w:pStyle w:val="Heading1"/>
        <w:rPr>
          <w:rFonts w:cs="Times New Roman"/>
          <w:szCs w:val="24"/>
        </w:rPr>
      </w:pPr>
      <w:r w:rsidRPr="005F073B">
        <w:rPr>
          <w:rFonts w:cs="Times New Roman"/>
          <w:szCs w:val="24"/>
        </w:rPr>
        <w:t xml:space="preserve">Examples </w:t>
      </w:r>
    </w:p>
    <w:p w14:paraId="56E77923" w14:textId="77777777" w:rsidR="002D29A1" w:rsidRPr="005F073B" w:rsidRDefault="002D29A1" w:rsidP="003A5160">
      <w:pPr>
        <w:spacing w:line="240" w:lineRule="auto"/>
        <w:rPr>
          <w:rFonts w:cs="Times New Roman"/>
          <w:szCs w:val="24"/>
        </w:rPr>
      </w:pPr>
    </w:p>
    <w:p w14:paraId="091F0743" w14:textId="73F6B91B" w:rsidR="002D29A1" w:rsidRPr="005F073B" w:rsidRDefault="002D29A1" w:rsidP="003A5160">
      <w:pPr>
        <w:spacing w:line="240" w:lineRule="auto"/>
        <w:rPr>
          <w:rFonts w:cs="Times New Roman"/>
          <w:szCs w:val="24"/>
        </w:rPr>
      </w:pPr>
      <w:r w:rsidRPr="005F073B">
        <w:rPr>
          <w:rFonts w:cs="Times New Roman"/>
          <w:szCs w:val="24"/>
        </w:rPr>
        <w:t xml:space="preserve">The following examples illustrate how to calculate both </w:t>
      </w:r>
      <w:r w:rsidR="00412936" w:rsidRPr="005F073B">
        <w:rPr>
          <w:rFonts w:cs="Times New Roman"/>
          <w:szCs w:val="24"/>
        </w:rPr>
        <w:t>Firm A’s and Firm B’s</w:t>
      </w:r>
      <w:r w:rsidR="002F198D" w:rsidRPr="005F073B">
        <w:rPr>
          <w:rFonts w:cs="Times New Roman"/>
          <w:szCs w:val="24"/>
        </w:rPr>
        <w:t xml:space="preserve"> payoff and </w:t>
      </w:r>
      <w:r w:rsidRPr="005F073B">
        <w:rPr>
          <w:rFonts w:cs="Times New Roman"/>
          <w:szCs w:val="24"/>
        </w:rPr>
        <w:t xml:space="preserve">the </w:t>
      </w:r>
      <w:r w:rsidR="002F198D" w:rsidRPr="005F073B">
        <w:rPr>
          <w:rFonts w:cs="Times New Roman"/>
          <w:szCs w:val="24"/>
        </w:rPr>
        <w:t xml:space="preserve">worker’s </w:t>
      </w:r>
      <w:r w:rsidRPr="005F073B">
        <w:rPr>
          <w:rFonts w:cs="Times New Roman"/>
          <w:szCs w:val="24"/>
        </w:rPr>
        <w:t xml:space="preserve">payoff based on different combinations of </w:t>
      </w:r>
      <w:r w:rsidR="003C2021" w:rsidRPr="005F073B">
        <w:rPr>
          <w:rFonts w:cs="Times New Roman"/>
          <w:b/>
          <w:bCs/>
          <w:szCs w:val="24"/>
        </w:rPr>
        <w:t>W</w:t>
      </w:r>
      <w:r w:rsidRPr="005F073B">
        <w:rPr>
          <w:rFonts w:cs="Times New Roman"/>
          <w:b/>
          <w:bCs/>
          <w:szCs w:val="24"/>
        </w:rPr>
        <w:t>age</w:t>
      </w:r>
      <w:r w:rsidR="003C2021" w:rsidRPr="005F073B">
        <w:rPr>
          <w:rFonts w:cs="Times New Roman"/>
          <w:b/>
          <w:bCs/>
          <w:szCs w:val="24"/>
        </w:rPr>
        <w:t>s</w:t>
      </w:r>
      <w:r w:rsidRPr="005F073B">
        <w:rPr>
          <w:rFonts w:cs="Times New Roman"/>
          <w:szCs w:val="24"/>
        </w:rPr>
        <w:t xml:space="preserve"> and </w:t>
      </w:r>
      <w:r w:rsidR="003C2021" w:rsidRPr="005F073B">
        <w:rPr>
          <w:rFonts w:cs="Times New Roman"/>
          <w:b/>
          <w:bCs/>
          <w:szCs w:val="24"/>
        </w:rPr>
        <w:t>P</w:t>
      </w:r>
      <w:r w:rsidRPr="005F073B">
        <w:rPr>
          <w:rFonts w:cs="Times New Roman"/>
          <w:b/>
          <w:bCs/>
          <w:szCs w:val="24"/>
        </w:rPr>
        <w:t xml:space="preserve">roduction </w:t>
      </w:r>
      <w:r w:rsidR="003C2021" w:rsidRPr="005F073B">
        <w:rPr>
          <w:rFonts w:cs="Times New Roman"/>
          <w:b/>
          <w:bCs/>
          <w:szCs w:val="24"/>
        </w:rPr>
        <w:t>L</w:t>
      </w:r>
      <w:r w:rsidRPr="005F073B">
        <w:rPr>
          <w:rFonts w:cs="Times New Roman"/>
          <w:b/>
          <w:bCs/>
          <w:szCs w:val="24"/>
        </w:rPr>
        <w:t>evel</w:t>
      </w:r>
      <w:r w:rsidR="003C2021" w:rsidRPr="005F073B">
        <w:rPr>
          <w:rFonts w:cs="Times New Roman"/>
          <w:b/>
          <w:bCs/>
          <w:szCs w:val="24"/>
        </w:rPr>
        <w:t>s</w:t>
      </w:r>
      <w:r w:rsidRPr="005F073B">
        <w:rPr>
          <w:rFonts w:cs="Times New Roman"/>
          <w:szCs w:val="24"/>
        </w:rPr>
        <w:t>.</w:t>
      </w:r>
    </w:p>
    <w:p w14:paraId="6810C6FD" w14:textId="77777777" w:rsidR="00550BB7" w:rsidRPr="005F073B" w:rsidRDefault="00550BB7" w:rsidP="003A5160">
      <w:pPr>
        <w:spacing w:line="240" w:lineRule="auto"/>
        <w:rPr>
          <w:rFonts w:cs="Times New Roman"/>
          <w:szCs w:val="24"/>
        </w:rPr>
      </w:pPr>
    </w:p>
    <w:p w14:paraId="1305BC9F" w14:textId="77777777" w:rsidR="00550BB7" w:rsidRPr="005F073B" w:rsidRDefault="00550BB7" w:rsidP="00550BB7">
      <w:pPr>
        <w:rPr>
          <w:rFonts w:cs="Times New Roman"/>
          <w:szCs w:val="24"/>
        </w:rPr>
      </w:pPr>
      <w:r w:rsidRPr="005F073B">
        <w:rPr>
          <w:rFonts w:cs="Times New Roman"/>
          <w:szCs w:val="24"/>
        </w:rPr>
        <w:t xml:space="preserve">In addition, the </w:t>
      </w:r>
      <w:r w:rsidRPr="005F073B">
        <w:rPr>
          <w:rFonts w:cs="Times New Roman"/>
          <w:b/>
          <w:bCs/>
          <w:szCs w:val="24"/>
        </w:rPr>
        <w:t>Production Costs</w:t>
      </w:r>
      <w:r w:rsidRPr="005F073B">
        <w:rPr>
          <w:rFonts w:cs="Times New Roman"/>
          <w:szCs w:val="24"/>
        </w:rPr>
        <w:t xml:space="preserve"> associated with each </w:t>
      </w:r>
      <w:r w:rsidRPr="005F073B">
        <w:rPr>
          <w:rFonts w:cs="Times New Roman"/>
          <w:b/>
          <w:bCs/>
          <w:szCs w:val="24"/>
        </w:rPr>
        <w:t>Production Level</w:t>
      </w:r>
      <w:r w:rsidRPr="005F073B">
        <w:rPr>
          <w:rFonts w:cs="Times New Roman"/>
          <w:szCs w:val="24"/>
        </w:rPr>
        <w:t xml:space="preserve"> are provided in the table below:</w:t>
      </w:r>
    </w:p>
    <w:p w14:paraId="5E21DB7A" w14:textId="77777777" w:rsidR="00550BB7" w:rsidRPr="005F073B" w:rsidRDefault="00550BB7" w:rsidP="00550BB7">
      <w:pPr>
        <w:rPr>
          <w:rFonts w:cs="Times New Roman"/>
          <w:szCs w:val="24"/>
        </w:rPr>
      </w:pPr>
    </w:p>
    <w:tbl>
      <w:tblPr>
        <w:tblStyle w:val="TableGrid"/>
        <w:tblW w:w="8555" w:type="dxa"/>
        <w:jc w:val="center"/>
        <w:tblLook w:val="04A0" w:firstRow="1" w:lastRow="0" w:firstColumn="1" w:lastColumn="0" w:noHBand="0" w:noVBand="1"/>
      </w:tblPr>
      <w:tblGrid>
        <w:gridCol w:w="2658"/>
        <w:gridCol w:w="589"/>
        <w:gridCol w:w="590"/>
        <w:gridCol w:w="590"/>
        <w:gridCol w:w="589"/>
        <w:gridCol w:w="590"/>
        <w:gridCol w:w="590"/>
        <w:gridCol w:w="589"/>
        <w:gridCol w:w="590"/>
        <w:gridCol w:w="590"/>
        <w:gridCol w:w="590"/>
      </w:tblGrid>
      <w:tr w:rsidR="00550BB7" w:rsidRPr="005F073B" w14:paraId="37E515C7" w14:textId="77777777" w:rsidTr="005F53F2">
        <w:trPr>
          <w:jc w:val="center"/>
        </w:trPr>
        <w:tc>
          <w:tcPr>
            <w:tcW w:w="2658" w:type="dxa"/>
            <w:shd w:val="clear" w:color="auto" w:fill="D1D1D1" w:themeFill="background2" w:themeFillShade="E6"/>
            <w:vAlign w:val="center"/>
          </w:tcPr>
          <w:p w14:paraId="53EDCE9B" w14:textId="77777777" w:rsidR="00550BB7" w:rsidRPr="005F073B" w:rsidRDefault="00550BB7"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Production Level</w:t>
            </w:r>
          </w:p>
        </w:tc>
        <w:tc>
          <w:tcPr>
            <w:tcW w:w="589" w:type="dxa"/>
            <w:shd w:val="clear" w:color="auto" w:fill="D1D1D1" w:themeFill="background2" w:themeFillShade="E6"/>
            <w:vAlign w:val="center"/>
          </w:tcPr>
          <w:p w14:paraId="651BF0BD" w14:textId="3DC2E47D" w:rsidR="00550BB7" w:rsidRPr="00B12411" w:rsidRDefault="00550BB7"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1</w:t>
            </w:r>
          </w:p>
        </w:tc>
        <w:tc>
          <w:tcPr>
            <w:tcW w:w="590" w:type="dxa"/>
            <w:shd w:val="clear" w:color="auto" w:fill="D1D1D1" w:themeFill="background2" w:themeFillShade="E6"/>
            <w:vAlign w:val="center"/>
          </w:tcPr>
          <w:p w14:paraId="7BEF7A18" w14:textId="5327A571"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2</w:t>
            </w:r>
          </w:p>
        </w:tc>
        <w:tc>
          <w:tcPr>
            <w:tcW w:w="590" w:type="dxa"/>
            <w:shd w:val="clear" w:color="auto" w:fill="D1D1D1" w:themeFill="background2" w:themeFillShade="E6"/>
            <w:vAlign w:val="center"/>
          </w:tcPr>
          <w:p w14:paraId="2D2BD917" w14:textId="5DDB944A"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3</w:t>
            </w:r>
          </w:p>
        </w:tc>
        <w:tc>
          <w:tcPr>
            <w:tcW w:w="589" w:type="dxa"/>
            <w:shd w:val="clear" w:color="auto" w:fill="D1D1D1" w:themeFill="background2" w:themeFillShade="E6"/>
            <w:vAlign w:val="center"/>
          </w:tcPr>
          <w:p w14:paraId="06341044" w14:textId="2CBA8B24"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4</w:t>
            </w:r>
          </w:p>
        </w:tc>
        <w:tc>
          <w:tcPr>
            <w:tcW w:w="590" w:type="dxa"/>
            <w:shd w:val="clear" w:color="auto" w:fill="D1D1D1" w:themeFill="background2" w:themeFillShade="E6"/>
            <w:vAlign w:val="center"/>
          </w:tcPr>
          <w:p w14:paraId="1660AA11" w14:textId="0BE6477A"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5</w:t>
            </w:r>
          </w:p>
        </w:tc>
        <w:tc>
          <w:tcPr>
            <w:tcW w:w="590" w:type="dxa"/>
            <w:shd w:val="clear" w:color="auto" w:fill="D1D1D1" w:themeFill="background2" w:themeFillShade="E6"/>
            <w:vAlign w:val="center"/>
          </w:tcPr>
          <w:p w14:paraId="15690BD8" w14:textId="755247C6"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6</w:t>
            </w:r>
          </w:p>
        </w:tc>
        <w:tc>
          <w:tcPr>
            <w:tcW w:w="589" w:type="dxa"/>
            <w:shd w:val="clear" w:color="auto" w:fill="D1D1D1" w:themeFill="background2" w:themeFillShade="E6"/>
            <w:vAlign w:val="center"/>
          </w:tcPr>
          <w:p w14:paraId="79F823C0" w14:textId="6F17D2B8"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7</w:t>
            </w:r>
          </w:p>
        </w:tc>
        <w:tc>
          <w:tcPr>
            <w:tcW w:w="590" w:type="dxa"/>
            <w:shd w:val="clear" w:color="auto" w:fill="D1D1D1" w:themeFill="background2" w:themeFillShade="E6"/>
            <w:vAlign w:val="center"/>
          </w:tcPr>
          <w:p w14:paraId="3F806520" w14:textId="17CC7B32"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8</w:t>
            </w:r>
          </w:p>
        </w:tc>
        <w:tc>
          <w:tcPr>
            <w:tcW w:w="590" w:type="dxa"/>
            <w:shd w:val="clear" w:color="auto" w:fill="D1D1D1" w:themeFill="background2" w:themeFillShade="E6"/>
            <w:vAlign w:val="center"/>
          </w:tcPr>
          <w:p w14:paraId="3BB45783" w14:textId="094E80AA"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9</w:t>
            </w:r>
          </w:p>
        </w:tc>
        <w:tc>
          <w:tcPr>
            <w:tcW w:w="590" w:type="dxa"/>
            <w:shd w:val="clear" w:color="auto" w:fill="D1D1D1" w:themeFill="background2" w:themeFillShade="E6"/>
            <w:vAlign w:val="center"/>
          </w:tcPr>
          <w:p w14:paraId="108E2318" w14:textId="33235EF9" w:rsidR="00550BB7" w:rsidRPr="00B12411" w:rsidRDefault="00E3286B"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10</w:t>
            </w:r>
          </w:p>
        </w:tc>
      </w:tr>
      <w:tr w:rsidR="00550BB7" w:rsidRPr="005F073B" w14:paraId="0F30438F" w14:textId="77777777" w:rsidTr="005F53F2">
        <w:trPr>
          <w:jc w:val="center"/>
        </w:trPr>
        <w:tc>
          <w:tcPr>
            <w:tcW w:w="2658" w:type="dxa"/>
            <w:shd w:val="clear" w:color="auto" w:fill="D1D1D1" w:themeFill="background2" w:themeFillShade="E6"/>
            <w:vAlign w:val="center"/>
          </w:tcPr>
          <w:p w14:paraId="6A8146C3" w14:textId="77777777" w:rsidR="00550BB7" w:rsidRPr="005F073B" w:rsidRDefault="00550BB7" w:rsidP="005F53F2">
            <w:pPr>
              <w:jc w:val="center"/>
              <w:rPr>
                <w:rFonts w:ascii="Times New Roman" w:hAnsi="Times New Roman" w:cs="Times New Roman"/>
                <w:b/>
                <w:bCs/>
                <w:sz w:val="24"/>
                <w:szCs w:val="24"/>
              </w:rPr>
            </w:pPr>
            <w:r w:rsidRPr="00B12411">
              <w:rPr>
                <w:rFonts w:ascii="Times New Roman" w:hAnsi="Times New Roman" w:cs="Times New Roman"/>
                <w:b/>
                <w:bCs/>
                <w:sz w:val="24"/>
                <w:szCs w:val="24"/>
              </w:rPr>
              <w:t>Production Costs (Lira)</w:t>
            </w:r>
          </w:p>
        </w:tc>
        <w:tc>
          <w:tcPr>
            <w:tcW w:w="589" w:type="dxa"/>
            <w:vAlign w:val="center"/>
          </w:tcPr>
          <w:p w14:paraId="7C848E03" w14:textId="77777777" w:rsidR="00550BB7" w:rsidRPr="005F073B" w:rsidRDefault="00550BB7" w:rsidP="005F53F2">
            <w:pPr>
              <w:jc w:val="center"/>
              <w:rPr>
                <w:rFonts w:ascii="Times New Roman" w:hAnsi="Times New Roman" w:cs="Times New Roman"/>
                <w:sz w:val="24"/>
                <w:szCs w:val="24"/>
              </w:rPr>
            </w:pPr>
            <w:r w:rsidRPr="00B12411">
              <w:rPr>
                <w:rFonts w:ascii="Times New Roman" w:hAnsi="Times New Roman" w:cs="Times New Roman"/>
                <w:sz w:val="24"/>
                <w:szCs w:val="24"/>
              </w:rPr>
              <w:t>0</w:t>
            </w:r>
          </w:p>
        </w:tc>
        <w:tc>
          <w:tcPr>
            <w:tcW w:w="590" w:type="dxa"/>
            <w:vAlign w:val="center"/>
          </w:tcPr>
          <w:p w14:paraId="04490DDE" w14:textId="5C2B824A" w:rsidR="00550BB7" w:rsidRPr="005F073B" w:rsidRDefault="00E3286B" w:rsidP="005F53F2">
            <w:pPr>
              <w:jc w:val="center"/>
              <w:rPr>
                <w:rFonts w:ascii="Times New Roman" w:hAnsi="Times New Roman" w:cs="Times New Roman"/>
                <w:sz w:val="24"/>
                <w:szCs w:val="24"/>
              </w:rPr>
            </w:pPr>
            <w:r w:rsidRPr="005F073B">
              <w:rPr>
                <w:rFonts w:ascii="Times New Roman" w:hAnsi="Times New Roman" w:cs="Times New Roman"/>
                <w:sz w:val="24"/>
                <w:szCs w:val="24"/>
              </w:rPr>
              <w:t>2</w:t>
            </w:r>
          </w:p>
        </w:tc>
        <w:tc>
          <w:tcPr>
            <w:tcW w:w="590" w:type="dxa"/>
            <w:vAlign w:val="center"/>
          </w:tcPr>
          <w:p w14:paraId="01A5AC08" w14:textId="38AABC03" w:rsidR="00550BB7" w:rsidRPr="005F073B" w:rsidRDefault="00E3286B" w:rsidP="005F53F2">
            <w:pPr>
              <w:jc w:val="center"/>
              <w:rPr>
                <w:rFonts w:ascii="Times New Roman" w:hAnsi="Times New Roman" w:cs="Times New Roman"/>
                <w:sz w:val="24"/>
                <w:szCs w:val="24"/>
              </w:rPr>
            </w:pPr>
            <w:r w:rsidRPr="005F073B">
              <w:rPr>
                <w:rFonts w:ascii="Times New Roman" w:hAnsi="Times New Roman" w:cs="Times New Roman"/>
                <w:sz w:val="24"/>
                <w:szCs w:val="24"/>
              </w:rPr>
              <w:t>4</w:t>
            </w:r>
          </w:p>
        </w:tc>
        <w:tc>
          <w:tcPr>
            <w:tcW w:w="589" w:type="dxa"/>
            <w:vAlign w:val="center"/>
          </w:tcPr>
          <w:p w14:paraId="4BC57317" w14:textId="56D7F43A" w:rsidR="00550BB7" w:rsidRPr="005F073B" w:rsidRDefault="00E3286B" w:rsidP="005F53F2">
            <w:pPr>
              <w:jc w:val="center"/>
              <w:rPr>
                <w:rFonts w:ascii="Times New Roman" w:hAnsi="Times New Roman" w:cs="Times New Roman"/>
                <w:sz w:val="24"/>
                <w:szCs w:val="24"/>
              </w:rPr>
            </w:pPr>
            <w:r w:rsidRPr="005F073B">
              <w:rPr>
                <w:rFonts w:ascii="Times New Roman" w:hAnsi="Times New Roman" w:cs="Times New Roman"/>
                <w:sz w:val="24"/>
                <w:szCs w:val="24"/>
              </w:rPr>
              <w:t>6</w:t>
            </w:r>
          </w:p>
        </w:tc>
        <w:tc>
          <w:tcPr>
            <w:tcW w:w="590" w:type="dxa"/>
            <w:vAlign w:val="center"/>
          </w:tcPr>
          <w:p w14:paraId="70DD1E6F" w14:textId="2096BB5F" w:rsidR="00550BB7" w:rsidRPr="005F073B" w:rsidRDefault="00E3286B" w:rsidP="005F53F2">
            <w:pPr>
              <w:jc w:val="center"/>
              <w:rPr>
                <w:rFonts w:ascii="Times New Roman" w:hAnsi="Times New Roman" w:cs="Times New Roman"/>
                <w:sz w:val="24"/>
                <w:szCs w:val="24"/>
              </w:rPr>
            </w:pPr>
            <w:r w:rsidRPr="005F073B">
              <w:rPr>
                <w:rFonts w:ascii="Times New Roman" w:hAnsi="Times New Roman" w:cs="Times New Roman"/>
                <w:sz w:val="24"/>
                <w:szCs w:val="24"/>
              </w:rPr>
              <w:t>8</w:t>
            </w:r>
          </w:p>
        </w:tc>
        <w:tc>
          <w:tcPr>
            <w:tcW w:w="590" w:type="dxa"/>
            <w:vAlign w:val="center"/>
          </w:tcPr>
          <w:p w14:paraId="6DE56EE6" w14:textId="2155A59E" w:rsidR="00550BB7" w:rsidRPr="005F073B" w:rsidRDefault="00E3286B" w:rsidP="005F53F2">
            <w:pPr>
              <w:jc w:val="center"/>
              <w:rPr>
                <w:rFonts w:ascii="Times New Roman" w:hAnsi="Times New Roman" w:cs="Times New Roman"/>
                <w:sz w:val="24"/>
                <w:szCs w:val="24"/>
              </w:rPr>
            </w:pPr>
            <w:r w:rsidRPr="005F073B">
              <w:rPr>
                <w:rFonts w:ascii="Times New Roman" w:hAnsi="Times New Roman" w:cs="Times New Roman"/>
                <w:sz w:val="24"/>
                <w:szCs w:val="24"/>
              </w:rPr>
              <w:t>10</w:t>
            </w:r>
          </w:p>
        </w:tc>
        <w:tc>
          <w:tcPr>
            <w:tcW w:w="589" w:type="dxa"/>
            <w:vAlign w:val="center"/>
          </w:tcPr>
          <w:p w14:paraId="15DC6106" w14:textId="22146062" w:rsidR="00550BB7" w:rsidRPr="005F073B" w:rsidRDefault="00E3286B" w:rsidP="005F53F2">
            <w:pPr>
              <w:jc w:val="center"/>
              <w:rPr>
                <w:rFonts w:ascii="Times New Roman" w:hAnsi="Times New Roman" w:cs="Times New Roman"/>
                <w:sz w:val="24"/>
                <w:szCs w:val="24"/>
              </w:rPr>
            </w:pPr>
            <w:r w:rsidRPr="005F073B">
              <w:rPr>
                <w:rFonts w:ascii="Times New Roman" w:hAnsi="Times New Roman" w:cs="Times New Roman"/>
                <w:sz w:val="24"/>
                <w:szCs w:val="24"/>
              </w:rPr>
              <w:t>12</w:t>
            </w:r>
          </w:p>
        </w:tc>
        <w:tc>
          <w:tcPr>
            <w:tcW w:w="590" w:type="dxa"/>
            <w:vAlign w:val="center"/>
          </w:tcPr>
          <w:p w14:paraId="4282D335" w14:textId="22D87E25" w:rsidR="00550BB7" w:rsidRPr="005F073B" w:rsidRDefault="00E3286B" w:rsidP="005F53F2">
            <w:pPr>
              <w:jc w:val="center"/>
              <w:rPr>
                <w:rFonts w:ascii="Times New Roman" w:hAnsi="Times New Roman" w:cs="Times New Roman"/>
                <w:sz w:val="24"/>
                <w:szCs w:val="24"/>
              </w:rPr>
            </w:pPr>
            <w:r w:rsidRPr="005F073B">
              <w:rPr>
                <w:rFonts w:ascii="Times New Roman" w:hAnsi="Times New Roman" w:cs="Times New Roman"/>
                <w:sz w:val="24"/>
                <w:szCs w:val="24"/>
              </w:rPr>
              <w:t>14</w:t>
            </w:r>
          </w:p>
        </w:tc>
        <w:tc>
          <w:tcPr>
            <w:tcW w:w="590" w:type="dxa"/>
            <w:vAlign w:val="center"/>
          </w:tcPr>
          <w:p w14:paraId="2FED82A7" w14:textId="223C7662" w:rsidR="00550BB7" w:rsidRPr="005F073B" w:rsidRDefault="00E3286B" w:rsidP="005F53F2">
            <w:pPr>
              <w:jc w:val="center"/>
              <w:rPr>
                <w:rFonts w:ascii="Times New Roman" w:hAnsi="Times New Roman" w:cs="Times New Roman"/>
                <w:sz w:val="24"/>
                <w:szCs w:val="24"/>
              </w:rPr>
            </w:pPr>
            <w:r w:rsidRPr="005F073B">
              <w:rPr>
                <w:rFonts w:ascii="Times New Roman" w:hAnsi="Times New Roman" w:cs="Times New Roman"/>
                <w:sz w:val="24"/>
                <w:szCs w:val="24"/>
              </w:rPr>
              <w:t>16</w:t>
            </w:r>
          </w:p>
        </w:tc>
        <w:tc>
          <w:tcPr>
            <w:tcW w:w="590" w:type="dxa"/>
            <w:vAlign w:val="center"/>
          </w:tcPr>
          <w:p w14:paraId="45BA17CF" w14:textId="77777777" w:rsidR="00550BB7" w:rsidRPr="005F073B" w:rsidRDefault="00550BB7" w:rsidP="005F53F2">
            <w:pPr>
              <w:jc w:val="center"/>
              <w:rPr>
                <w:rFonts w:ascii="Times New Roman" w:hAnsi="Times New Roman" w:cs="Times New Roman"/>
                <w:sz w:val="24"/>
                <w:szCs w:val="24"/>
              </w:rPr>
            </w:pPr>
            <w:r w:rsidRPr="00B12411">
              <w:rPr>
                <w:rFonts w:ascii="Times New Roman" w:hAnsi="Times New Roman" w:cs="Times New Roman"/>
                <w:sz w:val="24"/>
                <w:szCs w:val="24"/>
              </w:rPr>
              <w:t>18</w:t>
            </w:r>
          </w:p>
        </w:tc>
      </w:tr>
    </w:tbl>
    <w:p w14:paraId="06665D20" w14:textId="77777777" w:rsidR="002D29A1" w:rsidRPr="005F073B" w:rsidRDefault="002D29A1" w:rsidP="003A5160">
      <w:pPr>
        <w:spacing w:line="240" w:lineRule="auto"/>
        <w:rPr>
          <w:rFonts w:cs="Times New Roman"/>
          <w:szCs w:val="24"/>
        </w:rPr>
      </w:pPr>
    </w:p>
    <w:p w14:paraId="200F488D" w14:textId="77777777" w:rsidR="002D29A1" w:rsidRPr="005F073B" w:rsidRDefault="002D29A1" w:rsidP="003A5160">
      <w:pPr>
        <w:spacing w:line="240" w:lineRule="auto"/>
        <w:rPr>
          <w:rFonts w:cs="Times New Roman"/>
          <w:b/>
          <w:bCs/>
          <w:szCs w:val="24"/>
        </w:rPr>
      </w:pPr>
      <w:r w:rsidRPr="005F073B">
        <w:rPr>
          <w:rFonts w:cs="Times New Roman"/>
          <w:b/>
          <w:bCs/>
          <w:szCs w:val="24"/>
        </w:rPr>
        <w:t>Example 1</w:t>
      </w:r>
    </w:p>
    <w:p w14:paraId="055F1E58" w14:textId="77777777" w:rsidR="002D29A1" w:rsidRPr="005F073B" w:rsidRDefault="002D29A1" w:rsidP="003A5160">
      <w:pPr>
        <w:spacing w:line="240" w:lineRule="auto"/>
        <w:rPr>
          <w:rFonts w:cs="Times New Roman"/>
          <w:szCs w:val="24"/>
        </w:rPr>
      </w:pPr>
    </w:p>
    <w:p w14:paraId="2D1BD6A2" w14:textId="598A513D" w:rsidR="002D29A1" w:rsidRPr="005F073B" w:rsidRDefault="002D29A1" w:rsidP="003A5160">
      <w:pPr>
        <w:spacing w:line="240" w:lineRule="auto"/>
        <w:rPr>
          <w:rFonts w:cs="Times New Roman"/>
          <w:szCs w:val="24"/>
        </w:rPr>
      </w:pPr>
      <w:r w:rsidRPr="005F073B">
        <w:rPr>
          <w:rFonts w:cs="Times New Roman"/>
          <w:szCs w:val="24"/>
        </w:rPr>
        <w:t>Suppose</w:t>
      </w:r>
      <w:r w:rsidR="003C2021" w:rsidRPr="005F073B">
        <w:rPr>
          <w:rFonts w:cs="Times New Roman"/>
          <w:szCs w:val="24"/>
        </w:rPr>
        <w:t xml:space="preserve"> </w:t>
      </w:r>
      <w:r w:rsidR="00E3286B" w:rsidRPr="005F073B">
        <w:rPr>
          <w:rFonts w:cs="Times New Roman"/>
          <w:szCs w:val="24"/>
        </w:rPr>
        <w:t xml:space="preserve">the worker </w:t>
      </w:r>
      <w:r w:rsidR="003C2021" w:rsidRPr="005F073B">
        <w:rPr>
          <w:rFonts w:cs="Times New Roman"/>
          <w:szCs w:val="24"/>
        </w:rPr>
        <w:t>accept</w:t>
      </w:r>
      <w:r w:rsidR="00E3286B" w:rsidRPr="005F073B">
        <w:rPr>
          <w:rFonts w:cs="Times New Roman"/>
          <w:szCs w:val="24"/>
        </w:rPr>
        <w:t>s</w:t>
      </w:r>
      <w:r w:rsidR="003C2021" w:rsidRPr="005F073B">
        <w:rPr>
          <w:rFonts w:cs="Times New Roman"/>
          <w:szCs w:val="24"/>
        </w:rPr>
        <w:t xml:space="preserve"> Firm A’s job offer</w:t>
      </w:r>
      <w:r w:rsidR="00CD6F0A" w:rsidRPr="005F073B">
        <w:rPr>
          <w:rFonts w:cs="Times New Roman"/>
          <w:szCs w:val="24"/>
        </w:rPr>
        <w:t xml:space="preserve">, which includes a </w:t>
      </w:r>
      <w:r w:rsidR="003A5160" w:rsidRPr="005F073B">
        <w:rPr>
          <w:rFonts w:cs="Times New Roman"/>
          <w:b/>
          <w:bCs/>
          <w:szCs w:val="24"/>
        </w:rPr>
        <w:t>W</w:t>
      </w:r>
      <w:r w:rsidR="00CD6F0A" w:rsidRPr="005F073B">
        <w:rPr>
          <w:rFonts w:cs="Times New Roman"/>
          <w:b/>
          <w:bCs/>
          <w:szCs w:val="24"/>
        </w:rPr>
        <w:t>age</w:t>
      </w:r>
      <w:r w:rsidR="00CD6F0A" w:rsidRPr="005F073B">
        <w:rPr>
          <w:rFonts w:cs="Times New Roman"/>
          <w:szCs w:val="24"/>
        </w:rPr>
        <w:t xml:space="preserve"> of</w:t>
      </w:r>
      <w:r w:rsidRPr="005F073B">
        <w:rPr>
          <w:rFonts w:cs="Times New Roman"/>
          <w:szCs w:val="24"/>
        </w:rPr>
        <w:t xml:space="preserve"> 20 Lira</w:t>
      </w:r>
      <w:r w:rsidR="00CD6F0A" w:rsidRPr="005F073B">
        <w:rPr>
          <w:rFonts w:cs="Times New Roman"/>
          <w:szCs w:val="24"/>
        </w:rPr>
        <w:t>,</w:t>
      </w:r>
      <w:r w:rsidRPr="005F073B">
        <w:rPr>
          <w:rFonts w:cs="Times New Roman"/>
          <w:szCs w:val="24"/>
        </w:rPr>
        <w:t xml:space="preserve"> and </w:t>
      </w:r>
      <w:r w:rsidR="00CD6F0A" w:rsidRPr="005F073B">
        <w:rPr>
          <w:rFonts w:cs="Times New Roman"/>
          <w:szCs w:val="24"/>
        </w:rPr>
        <w:t>choose</w:t>
      </w:r>
      <w:r w:rsidR="00E3286B" w:rsidRPr="005F073B">
        <w:rPr>
          <w:rFonts w:cs="Times New Roman"/>
          <w:szCs w:val="24"/>
        </w:rPr>
        <w:t>s</w:t>
      </w:r>
      <w:r w:rsidR="00CD6F0A" w:rsidRPr="005F073B">
        <w:rPr>
          <w:rFonts w:cs="Times New Roman"/>
          <w:szCs w:val="24"/>
        </w:rPr>
        <w:t xml:space="preserve"> a </w:t>
      </w:r>
      <w:r w:rsidR="003A5160" w:rsidRPr="005F073B">
        <w:rPr>
          <w:rFonts w:cs="Times New Roman"/>
          <w:b/>
          <w:bCs/>
          <w:szCs w:val="24"/>
        </w:rPr>
        <w:t>P</w:t>
      </w:r>
      <w:r w:rsidRPr="005F073B">
        <w:rPr>
          <w:rFonts w:cs="Times New Roman"/>
          <w:b/>
          <w:bCs/>
          <w:szCs w:val="24"/>
        </w:rPr>
        <w:t xml:space="preserve">roduction </w:t>
      </w:r>
      <w:r w:rsidR="003A5160" w:rsidRPr="005F073B">
        <w:rPr>
          <w:rFonts w:cs="Times New Roman"/>
          <w:b/>
          <w:bCs/>
          <w:szCs w:val="24"/>
        </w:rPr>
        <w:t>L</w:t>
      </w:r>
      <w:r w:rsidRPr="005F073B">
        <w:rPr>
          <w:rFonts w:cs="Times New Roman"/>
          <w:b/>
          <w:bCs/>
          <w:szCs w:val="24"/>
        </w:rPr>
        <w:t>evel</w:t>
      </w:r>
      <w:r w:rsidRPr="005F073B">
        <w:rPr>
          <w:rFonts w:cs="Times New Roman"/>
          <w:szCs w:val="24"/>
        </w:rPr>
        <w:t xml:space="preserve"> </w:t>
      </w:r>
      <w:r w:rsidR="003A5160" w:rsidRPr="005F073B">
        <w:rPr>
          <w:rFonts w:cs="Times New Roman"/>
          <w:szCs w:val="24"/>
        </w:rPr>
        <w:t>of</w:t>
      </w:r>
      <w:r w:rsidRPr="005F073B">
        <w:rPr>
          <w:rFonts w:cs="Times New Roman"/>
          <w:szCs w:val="24"/>
        </w:rPr>
        <w:t xml:space="preserve"> 5. </w:t>
      </w:r>
      <w:r w:rsidR="00CD6F0A" w:rsidRPr="005F073B">
        <w:rPr>
          <w:rFonts w:cs="Times New Roman"/>
          <w:szCs w:val="24"/>
        </w:rPr>
        <w:t>F</w:t>
      </w:r>
      <w:r w:rsidRPr="005F073B">
        <w:rPr>
          <w:rFonts w:cs="Times New Roman"/>
          <w:szCs w:val="24"/>
        </w:rPr>
        <w:t>irm</w:t>
      </w:r>
      <w:r w:rsidR="00CD6F0A" w:rsidRPr="005F073B">
        <w:rPr>
          <w:rFonts w:cs="Times New Roman"/>
          <w:szCs w:val="24"/>
        </w:rPr>
        <w:t xml:space="preserve"> A</w:t>
      </w:r>
      <w:r w:rsidRPr="005F073B">
        <w:rPr>
          <w:rFonts w:cs="Times New Roman"/>
          <w:szCs w:val="24"/>
        </w:rPr>
        <w:t xml:space="preserve">’s payoff </w:t>
      </w:r>
      <w:r w:rsidR="00E3286B" w:rsidRPr="005F073B">
        <w:rPr>
          <w:rFonts w:cs="Times New Roman"/>
          <w:szCs w:val="24"/>
        </w:rPr>
        <w:t xml:space="preserve">and the worker’s payoff </w:t>
      </w:r>
      <w:r w:rsidRPr="005F073B">
        <w:rPr>
          <w:rFonts w:cs="Times New Roman"/>
          <w:szCs w:val="24"/>
        </w:rPr>
        <w:t>would be calculated as follows:</w:t>
      </w:r>
    </w:p>
    <w:p w14:paraId="2005D554" w14:textId="77777777" w:rsidR="002D29A1" w:rsidRPr="005F073B" w:rsidRDefault="002D29A1" w:rsidP="003A5160">
      <w:pPr>
        <w:spacing w:line="240" w:lineRule="auto"/>
        <w:rPr>
          <w:rFonts w:cs="Times New Roman"/>
          <w:szCs w:val="24"/>
        </w:rPr>
      </w:pPr>
    </w:p>
    <w:tbl>
      <w:tblPr>
        <w:tblStyle w:val="TableGrid"/>
        <w:tblW w:w="70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1"/>
        <w:gridCol w:w="3218"/>
      </w:tblGrid>
      <w:tr w:rsidR="00E3286B" w:rsidRPr="005F073B" w14:paraId="6A3A6BD7" w14:textId="77777777" w:rsidTr="00817365">
        <w:trPr>
          <w:jc w:val="center"/>
        </w:trPr>
        <w:tc>
          <w:tcPr>
            <w:tcW w:w="3871" w:type="dxa"/>
            <w:tcBorders>
              <w:bottom w:val="single" w:sz="4" w:space="0" w:color="auto"/>
            </w:tcBorders>
          </w:tcPr>
          <w:p w14:paraId="1A3CDFC7" w14:textId="5B2826EF" w:rsidR="00E3286B" w:rsidRPr="00B12411" w:rsidRDefault="00E3286B" w:rsidP="00E3286B">
            <w:pPr>
              <w:jc w:val="center"/>
              <w:rPr>
                <w:rFonts w:ascii="Times New Roman" w:hAnsi="Times New Roman" w:cs="Times New Roman"/>
                <w:sz w:val="24"/>
                <w:szCs w:val="24"/>
              </w:rPr>
            </w:pPr>
            <w:r w:rsidRPr="005F073B">
              <w:rPr>
                <w:rFonts w:ascii="Times New Roman" w:hAnsi="Times New Roman" w:cs="Times New Roman"/>
                <w:sz w:val="24"/>
                <w:szCs w:val="24"/>
              </w:rPr>
              <w:t>Firm A Payoff</w:t>
            </w:r>
          </w:p>
        </w:tc>
        <w:tc>
          <w:tcPr>
            <w:tcW w:w="3218" w:type="dxa"/>
            <w:tcBorders>
              <w:bottom w:val="single" w:sz="4" w:space="0" w:color="auto"/>
            </w:tcBorders>
          </w:tcPr>
          <w:p w14:paraId="2CD7315D" w14:textId="2E6A8ED8" w:rsidR="00E3286B" w:rsidRPr="005F073B" w:rsidRDefault="00E3286B" w:rsidP="00E3286B">
            <w:pPr>
              <w:jc w:val="center"/>
              <w:rPr>
                <w:rFonts w:ascii="Times New Roman" w:hAnsi="Times New Roman" w:cs="Times New Roman"/>
                <w:sz w:val="24"/>
                <w:szCs w:val="24"/>
              </w:rPr>
            </w:pPr>
            <w:r w:rsidRPr="005F073B">
              <w:rPr>
                <w:rFonts w:ascii="Times New Roman" w:hAnsi="Times New Roman" w:cs="Times New Roman"/>
                <w:sz w:val="24"/>
                <w:szCs w:val="24"/>
              </w:rPr>
              <w:t>Worker Payoff</w:t>
            </w:r>
          </w:p>
        </w:tc>
      </w:tr>
      <w:tr w:rsidR="00E3286B" w:rsidRPr="005F073B" w14:paraId="4DA53ECC" w14:textId="77777777" w:rsidTr="00817365">
        <w:trPr>
          <w:jc w:val="center"/>
        </w:trPr>
        <w:tc>
          <w:tcPr>
            <w:tcW w:w="3871" w:type="dxa"/>
            <w:tcBorders>
              <w:top w:val="single" w:sz="4" w:space="0" w:color="auto"/>
            </w:tcBorders>
          </w:tcPr>
          <w:p w14:paraId="36FF05C3" w14:textId="40DEF4EA" w:rsidR="00E3286B" w:rsidRPr="00B12411"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w:t>
            </w:r>
            <w:r w:rsidR="00DD5BEE">
              <w:rPr>
                <w:rFonts w:ascii="Times New Roman" w:hAnsi="Times New Roman" w:cs="Times New Roman"/>
                <w:sz w:val="24"/>
                <w:szCs w:val="24"/>
              </w:rPr>
              <w:t>30</w:t>
            </w:r>
            <w:r w:rsidR="00DD5BEE" w:rsidRPr="005F073B">
              <w:rPr>
                <w:rFonts w:ascii="Times New Roman" w:hAnsi="Times New Roman" w:cs="Times New Roman"/>
                <w:sz w:val="24"/>
                <w:szCs w:val="24"/>
              </w:rPr>
              <w:t xml:space="preserve"> </w:t>
            </w:r>
            <w:r w:rsidRPr="005F073B">
              <w:rPr>
                <w:rFonts w:ascii="Times New Roman" w:hAnsi="Times New Roman" w:cs="Times New Roman"/>
                <w:sz w:val="24"/>
                <w:szCs w:val="24"/>
              </w:rPr>
              <w:t>×</w:t>
            </w:r>
            <w:r w:rsidR="00412936" w:rsidRPr="005F073B">
              <w:rPr>
                <w:rFonts w:ascii="Times New Roman" w:hAnsi="Times New Roman" w:cs="Times New Roman"/>
                <w:sz w:val="24"/>
                <w:szCs w:val="24"/>
              </w:rPr>
              <w:t xml:space="preserve"> </w:t>
            </w:r>
            <w:r w:rsidRPr="005F073B">
              <w:rPr>
                <w:rFonts w:ascii="Times New Roman" w:hAnsi="Times New Roman" w:cs="Times New Roman"/>
                <w:b/>
                <w:bCs/>
                <w:sz w:val="24"/>
                <w:szCs w:val="24"/>
              </w:rPr>
              <w:t>Production Level</w:t>
            </w:r>
            <w:r w:rsidRPr="005F073B">
              <w:rPr>
                <w:rFonts w:ascii="Times New Roman" w:hAnsi="Times New Roman" w:cs="Times New Roman"/>
                <w:sz w:val="24"/>
                <w:szCs w:val="24"/>
              </w:rPr>
              <w:t xml:space="preserve">) – </w:t>
            </w:r>
            <w:r w:rsidRPr="005F073B">
              <w:rPr>
                <w:rFonts w:ascii="Times New Roman" w:hAnsi="Times New Roman" w:cs="Times New Roman"/>
                <w:b/>
                <w:bCs/>
                <w:sz w:val="24"/>
                <w:szCs w:val="24"/>
              </w:rPr>
              <w:t>Wages</w:t>
            </w:r>
          </w:p>
        </w:tc>
        <w:tc>
          <w:tcPr>
            <w:tcW w:w="3218" w:type="dxa"/>
            <w:tcBorders>
              <w:top w:val="single" w:sz="4" w:space="0" w:color="auto"/>
            </w:tcBorders>
          </w:tcPr>
          <w:p w14:paraId="5E480DF1" w14:textId="2C619788" w:rsidR="00E3286B" w:rsidRPr="005F073B"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xml:space="preserve">= </w:t>
            </w:r>
            <w:r w:rsidRPr="005F073B">
              <w:rPr>
                <w:rFonts w:ascii="Times New Roman" w:hAnsi="Times New Roman" w:cs="Times New Roman"/>
                <w:b/>
                <w:bCs/>
                <w:sz w:val="24"/>
                <w:szCs w:val="24"/>
              </w:rPr>
              <w:t>Wages</w:t>
            </w:r>
            <w:r w:rsidRPr="005F073B">
              <w:rPr>
                <w:rFonts w:ascii="Times New Roman" w:hAnsi="Times New Roman" w:cs="Times New Roman"/>
                <w:sz w:val="24"/>
                <w:szCs w:val="24"/>
              </w:rPr>
              <w:t xml:space="preserve"> – </w:t>
            </w:r>
            <w:r w:rsidRPr="005F073B">
              <w:rPr>
                <w:rFonts w:ascii="Times New Roman" w:hAnsi="Times New Roman" w:cs="Times New Roman"/>
                <w:b/>
                <w:bCs/>
                <w:sz w:val="24"/>
                <w:szCs w:val="24"/>
              </w:rPr>
              <w:t>Production Costs</w:t>
            </w:r>
          </w:p>
        </w:tc>
      </w:tr>
      <w:tr w:rsidR="00E3286B" w:rsidRPr="005F073B" w14:paraId="7CE4087F" w14:textId="77777777" w:rsidTr="00817365">
        <w:trPr>
          <w:jc w:val="center"/>
        </w:trPr>
        <w:tc>
          <w:tcPr>
            <w:tcW w:w="3871" w:type="dxa"/>
          </w:tcPr>
          <w:p w14:paraId="67078764" w14:textId="446687E1" w:rsidR="00E3286B" w:rsidRPr="00B12411"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w:t>
            </w:r>
            <w:r w:rsidR="00DD5BEE">
              <w:rPr>
                <w:rFonts w:ascii="Times New Roman" w:hAnsi="Times New Roman" w:cs="Times New Roman"/>
                <w:sz w:val="24"/>
                <w:szCs w:val="24"/>
              </w:rPr>
              <w:t>30</w:t>
            </w:r>
            <w:r w:rsidR="00412936" w:rsidRPr="005F073B">
              <w:rPr>
                <w:rFonts w:ascii="Times New Roman" w:hAnsi="Times New Roman" w:cs="Times New Roman"/>
                <w:sz w:val="24"/>
                <w:szCs w:val="24"/>
              </w:rPr>
              <w:t xml:space="preserve"> </w:t>
            </w:r>
            <w:r w:rsidRPr="005F073B">
              <w:rPr>
                <w:rFonts w:ascii="Times New Roman" w:hAnsi="Times New Roman" w:cs="Times New Roman"/>
                <w:sz w:val="24"/>
                <w:szCs w:val="24"/>
              </w:rPr>
              <w:t>×</w:t>
            </w:r>
            <w:r w:rsidR="00412936" w:rsidRPr="005F073B">
              <w:rPr>
                <w:rFonts w:ascii="Times New Roman" w:hAnsi="Times New Roman" w:cs="Times New Roman"/>
                <w:sz w:val="24"/>
                <w:szCs w:val="24"/>
              </w:rPr>
              <w:t xml:space="preserve"> </w:t>
            </w:r>
            <w:r w:rsidRPr="005F073B">
              <w:rPr>
                <w:rFonts w:ascii="Times New Roman" w:hAnsi="Times New Roman" w:cs="Times New Roman"/>
                <w:sz w:val="24"/>
                <w:szCs w:val="24"/>
              </w:rPr>
              <w:t>5) – 20</w:t>
            </w:r>
          </w:p>
        </w:tc>
        <w:tc>
          <w:tcPr>
            <w:tcW w:w="3218" w:type="dxa"/>
          </w:tcPr>
          <w:p w14:paraId="5766F611" w14:textId="28E122F1" w:rsidR="00E3286B" w:rsidRPr="005F073B"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20</w:t>
            </w:r>
            <w:r w:rsidR="00412936" w:rsidRPr="005F073B">
              <w:rPr>
                <w:rFonts w:ascii="Times New Roman" w:hAnsi="Times New Roman" w:cs="Times New Roman"/>
                <w:sz w:val="24"/>
                <w:szCs w:val="24"/>
              </w:rPr>
              <w:t xml:space="preserve"> </w:t>
            </w:r>
            <w:r w:rsidRPr="005F073B">
              <w:rPr>
                <w:rFonts w:ascii="Times New Roman" w:hAnsi="Times New Roman" w:cs="Times New Roman"/>
                <w:sz w:val="24"/>
                <w:szCs w:val="24"/>
              </w:rPr>
              <w:t>– 8</w:t>
            </w:r>
          </w:p>
        </w:tc>
      </w:tr>
      <w:tr w:rsidR="00E3286B" w:rsidRPr="005F073B" w14:paraId="0C51BFA8" w14:textId="77777777" w:rsidTr="00817365">
        <w:trPr>
          <w:jc w:val="center"/>
        </w:trPr>
        <w:tc>
          <w:tcPr>
            <w:tcW w:w="3871" w:type="dxa"/>
          </w:tcPr>
          <w:p w14:paraId="45B29BD3" w14:textId="2C779888" w:rsidR="00E3286B" w:rsidRPr="00B12411"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xml:space="preserve">= </w:t>
            </w:r>
            <w:r w:rsidR="00DD5BEE">
              <w:rPr>
                <w:rFonts w:ascii="Times New Roman" w:hAnsi="Times New Roman" w:cs="Times New Roman"/>
                <w:sz w:val="24"/>
                <w:szCs w:val="24"/>
              </w:rPr>
              <w:t>130</w:t>
            </w:r>
            <w:r w:rsidRPr="005F073B">
              <w:rPr>
                <w:rFonts w:ascii="Times New Roman" w:hAnsi="Times New Roman" w:cs="Times New Roman"/>
                <w:sz w:val="24"/>
                <w:szCs w:val="24"/>
              </w:rPr>
              <w:t xml:space="preserve"> Lira</w:t>
            </w:r>
          </w:p>
        </w:tc>
        <w:tc>
          <w:tcPr>
            <w:tcW w:w="3218" w:type="dxa"/>
          </w:tcPr>
          <w:p w14:paraId="1DE4F494" w14:textId="26E1F64C" w:rsidR="00E3286B" w:rsidRPr="005F073B"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12 Lira</w:t>
            </w:r>
          </w:p>
        </w:tc>
      </w:tr>
    </w:tbl>
    <w:p w14:paraId="514DECD8" w14:textId="77777777" w:rsidR="002D29A1" w:rsidRPr="005F073B" w:rsidRDefault="002D29A1" w:rsidP="003A5160">
      <w:pPr>
        <w:spacing w:line="240" w:lineRule="auto"/>
        <w:rPr>
          <w:rFonts w:cs="Times New Roman"/>
          <w:szCs w:val="24"/>
        </w:rPr>
      </w:pPr>
    </w:p>
    <w:p w14:paraId="1476221A" w14:textId="101C1110" w:rsidR="00CD6F0A" w:rsidRPr="005F073B" w:rsidRDefault="00CD6F0A" w:rsidP="003A5160">
      <w:pPr>
        <w:spacing w:line="240" w:lineRule="auto"/>
        <w:rPr>
          <w:rFonts w:cs="Times New Roman"/>
          <w:szCs w:val="24"/>
        </w:rPr>
      </w:pPr>
      <w:r w:rsidRPr="005F073B">
        <w:rPr>
          <w:rFonts w:cs="Times New Roman"/>
          <w:szCs w:val="24"/>
        </w:rPr>
        <w:t xml:space="preserve">In this example, Firm B receives a payoff of 0 because </w:t>
      </w:r>
      <w:r w:rsidR="00E3286B" w:rsidRPr="005F073B">
        <w:rPr>
          <w:rFonts w:cs="Times New Roman"/>
          <w:szCs w:val="24"/>
        </w:rPr>
        <w:t xml:space="preserve">the worker </w:t>
      </w:r>
      <w:r w:rsidRPr="005F073B">
        <w:rPr>
          <w:rFonts w:cs="Times New Roman"/>
          <w:szCs w:val="24"/>
        </w:rPr>
        <w:t>did not accept Firm B’s job offer.</w:t>
      </w:r>
    </w:p>
    <w:p w14:paraId="0E14E8BA" w14:textId="77777777" w:rsidR="00CD6F0A" w:rsidRPr="005F073B" w:rsidRDefault="00CD6F0A" w:rsidP="003A5160">
      <w:pPr>
        <w:spacing w:line="240" w:lineRule="auto"/>
        <w:rPr>
          <w:rFonts w:cs="Times New Roman"/>
          <w:szCs w:val="24"/>
        </w:rPr>
      </w:pPr>
    </w:p>
    <w:p w14:paraId="4A3D51AD" w14:textId="73AAFADA" w:rsidR="002D29A1" w:rsidRPr="005F073B" w:rsidRDefault="002D29A1" w:rsidP="003A5160">
      <w:pPr>
        <w:spacing w:line="240" w:lineRule="auto"/>
        <w:rPr>
          <w:rFonts w:cs="Times New Roman"/>
          <w:b/>
          <w:bCs/>
          <w:szCs w:val="24"/>
        </w:rPr>
      </w:pPr>
      <w:r w:rsidRPr="005F073B">
        <w:rPr>
          <w:rFonts w:cs="Times New Roman"/>
          <w:b/>
          <w:bCs/>
          <w:szCs w:val="24"/>
        </w:rPr>
        <w:lastRenderedPageBreak/>
        <w:t>Example 2</w:t>
      </w:r>
    </w:p>
    <w:p w14:paraId="2D732EBE" w14:textId="77777777" w:rsidR="002D29A1" w:rsidRPr="005F073B" w:rsidRDefault="002D29A1" w:rsidP="003A5160">
      <w:pPr>
        <w:spacing w:line="240" w:lineRule="auto"/>
        <w:rPr>
          <w:rFonts w:cs="Times New Roman"/>
          <w:szCs w:val="24"/>
        </w:rPr>
      </w:pPr>
    </w:p>
    <w:p w14:paraId="36D50125" w14:textId="49212397" w:rsidR="002D29A1" w:rsidRPr="005F073B" w:rsidRDefault="002D29A1" w:rsidP="003A5160">
      <w:pPr>
        <w:spacing w:line="240" w:lineRule="auto"/>
        <w:rPr>
          <w:rFonts w:cs="Times New Roman"/>
          <w:szCs w:val="24"/>
        </w:rPr>
      </w:pPr>
      <w:r w:rsidRPr="005F073B">
        <w:rPr>
          <w:rFonts w:cs="Times New Roman"/>
          <w:szCs w:val="24"/>
        </w:rPr>
        <w:t xml:space="preserve">Suppose </w:t>
      </w:r>
      <w:r w:rsidR="00E3286B" w:rsidRPr="005F073B">
        <w:rPr>
          <w:rFonts w:cs="Times New Roman"/>
          <w:szCs w:val="24"/>
        </w:rPr>
        <w:t xml:space="preserve">the worker </w:t>
      </w:r>
      <w:r w:rsidR="003A5160" w:rsidRPr="005F073B">
        <w:rPr>
          <w:rFonts w:cs="Times New Roman"/>
          <w:szCs w:val="24"/>
        </w:rPr>
        <w:t>accept</w:t>
      </w:r>
      <w:r w:rsidR="00E3286B" w:rsidRPr="005F073B">
        <w:rPr>
          <w:rFonts w:cs="Times New Roman"/>
          <w:szCs w:val="24"/>
        </w:rPr>
        <w:t>s</w:t>
      </w:r>
      <w:r w:rsidR="003A5160" w:rsidRPr="005F073B">
        <w:rPr>
          <w:rFonts w:cs="Times New Roman"/>
          <w:szCs w:val="24"/>
        </w:rPr>
        <w:t xml:space="preserve"> Firm B’s job offer, which includes a </w:t>
      </w:r>
      <w:r w:rsidR="003A5160" w:rsidRPr="005F073B">
        <w:rPr>
          <w:rFonts w:cs="Times New Roman"/>
          <w:b/>
          <w:bCs/>
          <w:szCs w:val="24"/>
        </w:rPr>
        <w:t>Wage</w:t>
      </w:r>
      <w:r w:rsidR="003A5160" w:rsidRPr="005F073B">
        <w:rPr>
          <w:rFonts w:cs="Times New Roman"/>
          <w:szCs w:val="24"/>
        </w:rPr>
        <w:t xml:space="preserve"> of </w:t>
      </w:r>
      <w:r w:rsidRPr="005F073B">
        <w:rPr>
          <w:rFonts w:cs="Times New Roman"/>
          <w:szCs w:val="24"/>
        </w:rPr>
        <w:t>40 Lira</w:t>
      </w:r>
      <w:r w:rsidR="00E3286B" w:rsidRPr="005F073B">
        <w:rPr>
          <w:rFonts w:cs="Times New Roman"/>
          <w:szCs w:val="24"/>
        </w:rPr>
        <w:t>,</w:t>
      </w:r>
      <w:r w:rsidRPr="005F073B">
        <w:rPr>
          <w:rFonts w:cs="Times New Roman"/>
          <w:szCs w:val="24"/>
        </w:rPr>
        <w:t xml:space="preserve"> and cho</w:t>
      </w:r>
      <w:r w:rsidR="003A5160" w:rsidRPr="005F073B">
        <w:rPr>
          <w:rFonts w:cs="Times New Roman"/>
          <w:szCs w:val="24"/>
        </w:rPr>
        <w:t>ose</w:t>
      </w:r>
      <w:r w:rsidR="00E3286B" w:rsidRPr="005F073B">
        <w:rPr>
          <w:rFonts w:cs="Times New Roman"/>
          <w:szCs w:val="24"/>
        </w:rPr>
        <w:t>s</w:t>
      </w:r>
      <w:r w:rsidR="003A5160" w:rsidRPr="005F073B">
        <w:rPr>
          <w:rFonts w:cs="Times New Roman"/>
          <w:szCs w:val="24"/>
        </w:rPr>
        <w:t xml:space="preserve"> a </w:t>
      </w:r>
      <w:r w:rsidR="003A5160" w:rsidRPr="005F073B">
        <w:rPr>
          <w:rFonts w:cs="Times New Roman"/>
          <w:b/>
          <w:bCs/>
          <w:szCs w:val="24"/>
        </w:rPr>
        <w:t>Production Level</w:t>
      </w:r>
      <w:r w:rsidR="003A5160" w:rsidRPr="005F073B">
        <w:rPr>
          <w:rFonts w:cs="Times New Roman"/>
          <w:szCs w:val="24"/>
        </w:rPr>
        <w:t xml:space="preserve"> of</w:t>
      </w:r>
      <w:r w:rsidRPr="005F073B">
        <w:rPr>
          <w:rFonts w:cs="Times New Roman"/>
          <w:szCs w:val="24"/>
        </w:rPr>
        <w:t xml:space="preserve"> 1. </w:t>
      </w:r>
      <w:r w:rsidR="00E3286B" w:rsidRPr="005F073B">
        <w:rPr>
          <w:rFonts w:cs="Times New Roman"/>
          <w:szCs w:val="24"/>
        </w:rPr>
        <w:t>F</w:t>
      </w:r>
      <w:r w:rsidRPr="005F073B">
        <w:rPr>
          <w:rFonts w:cs="Times New Roman"/>
          <w:szCs w:val="24"/>
        </w:rPr>
        <w:t>irm</w:t>
      </w:r>
      <w:r w:rsidR="00E3286B" w:rsidRPr="005F073B">
        <w:rPr>
          <w:rFonts w:cs="Times New Roman"/>
          <w:szCs w:val="24"/>
        </w:rPr>
        <w:t xml:space="preserve"> B</w:t>
      </w:r>
      <w:r w:rsidRPr="005F073B">
        <w:rPr>
          <w:rFonts w:cs="Times New Roman"/>
          <w:szCs w:val="24"/>
        </w:rPr>
        <w:t xml:space="preserve">’s payoff </w:t>
      </w:r>
      <w:r w:rsidR="00E3286B" w:rsidRPr="005F073B">
        <w:rPr>
          <w:rFonts w:cs="Times New Roman"/>
          <w:szCs w:val="24"/>
        </w:rPr>
        <w:t xml:space="preserve">and the worker’s payoff </w:t>
      </w:r>
      <w:r w:rsidRPr="005F073B">
        <w:rPr>
          <w:rFonts w:cs="Times New Roman"/>
          <w:szCs w:val="24"/>
        </w:rPr>
        <w:t>would be calculated as follows:</w:t>
      </w:r>
    </w:p>
    <w:p w14:paraId="45E43A9D" w14:textId="77777777" w:rsidR="002D29A1" w:rsidRPr="005F073B" w:rsidRDefault="002D29A1" w:rsidP="003A5160">
      <w:pPr>
        <w:spacing w:line="240" w:lineRule="auto"/>
        <w:rPr>
          <w:rFonts w:cs="Times New Roman"/>
          <w:szCs w:val="24"/>
        </w:rPr>
      </w:pPr>
    </w:p>
    <w:tbl>
      <w:tblPr>
        <w:tblStyle w:val="TableGrid"/>
        <w:tblW w:w="68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3032"/>
      </w:tblGrid>
      <w:tr w:rsidR="00E3286B" w:rsidRPr="005F073B" w14:paraId="6F4B5F13" w14:textId="77777777" w:rsidTr="00B22AE8">
        <w:trPr>
          <w:jc w:val="center"/>
        </w:trPr>
        <w:tc>
          <w:tcPr>
            <w:tcW w:w="3780" w:type="dxa"/>
            <w:tcBorders>
              <w:bottom w:val="single" w:sz="4" w:space="0" w:color="auto"/>
            </w:tcBorders>
          </w:tcPr>
          <w:p w14:paraId="0DA70C19" w14:textId="10180A79" w:rsidR="00E3286B" w:rsidRPr="00B12411" w:rsidRDefault="00E3286B" w:rsidP="00E3286B">
            <w:pPr>
              <w:jc w:val="center"/>
              <w:rPr>
                <w:rFonts w:ascii="Times New Roman" w:hAnsi="Times New Roman" w:cs="Times New Roman"/>
                <w:sz w:val="24"/>
                <w:szCs w:val="24"/>
              </w:rPr>
            </w:pPr>
            <w:r w:rsidRPr="005F073B">
              <w:rPr>
                <w:rFonts w:ascii="Times New Roman" w:hAnsi="Times New Roman" w:cs="Times New Roman"/>
                <w:sz w:val="24"/>
                <w:szCs w:val="24"/>
              </w:rPr>
              <w:t>Firm B’s Payoff</w:t>
            </w:r>
          </w:p>
        </w:tc>
        <w:tc>
          <w:tcPr>
            <w:tcW w:w="3032" w:type="dxa"/>
            <w:tcBorders>
              <w:bottom w:val="single" w:sz="4" w:space="0" w:color="auto"/>
            </w:tcBorders>
          </w:tcPr>
          <w:p w14:paraId="3B9EB24D" w14:textId="175F3B4A" w:rsidR="00E3286B" w:rsidRPr="005F073B" w:rsidRDefault="00E3286B" w:rsidP="00E3286B">
            <w:pPr>
              <w:jc w:val="center"/>
              <w:rPr>
                <w:rFonts w:ascii="Times New Roman" w:hAnsi="Times New Roman" w:cs="Times New Roman"/>
                <w:sz w:val="24"/>
                <w:szCs w:val="24"/>
              </w:rPr>
            </w:pPr>
            <w:r w:rsidRPr="005F073B">
              <w:rPr>
                <w:rFonts w:ascii="Times New Roman" w:hAnsi="Times New Roman" w:cs="Times New Roman"/>
                <w:sz w:val="24"/>
                <w:szCs w:val="24"/>
              </w:rPr>
              <w:t>Worker’s Payoff</w:t>
            </w:r>
          </w:p>
        </w:tc>
      </w:tr>
      <w:tr w:rsidR="00E3286B" w:rsidRPr="005F073B" w14:paraId="03AB8B9B" w14:textId="77777777" w:rsidTr="00B22AE8">
        <w:trPr>
          <w:jc w:val="center"/>
        </w:trPr>
        <w:tc>
          <w:tcPr>
            <w:tcW w:w="3780" w:type="dxa"/>
            <w:tcBorders>
              <w:top w:val="single" w:sz="4" w:space="0" w:color="auto"/>
            </w:tcBorders>
          </w:tcPr>
          <w:p w14:paraId="60935B0D" w14:textId="1210ACBE" w:rsidR="00E3286B" w:rsidRPr="00B12411"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w:t>
            </w:r>
            <w:ins w:id="149" w:author="McKay Jones" w:date="2026-04-23T14:17:00Z" w16du:dateUtc="2026-04-23T19:17:00Z">
              <w:r w:rsidR="00AF1EE2">
                <w:rPr>
                  <w:rFonts w:ascii="Times New Roman" w:hAnsi="Times New Roman" w:cs="Times New Roman"/>
                  <w:sz w:val="24"/>
                  <w:szCs w:val="24"/>
                </w:rPr>
                <w:t>30</w:t>
              </w:r>
            </w:ins>
            <w:del w:id="150" w:author="McKay Jones" w:date="2026-04-23T14:17:00Z" w16du:dateUtc="2026-04-23T19:17:00Z">
              <w:r w:rsidRPr="005F073B" w:rsidDel="00AF1EE2">
                <w:rPr>
                  <w:rFonts w:ascii="Times New Roman" w:hAnsi="Times New Roman" w:cs="Times New Roman"/>
                  <w:sz w:val="24"/>
                  <w:szCs w:val="24"/>
                </w:rPr>
                <w:delText>45</w:delText>
              </w:r>
            </w:del>
            <w:r w:rsidR="003B4F48">
              <w:rPr>
                <w:rFonts w:ascii="Times New Roman" w:hAnsi="Times New Roman" w:cs="Times New Roman"/>
                <w:sz w:val="24"/>
                <w:szCs w:val="24"/>
              </w:rPr>
              <w:t xml:space="preserve"> </w:t>
            </w:r>
            <w:r w:rsidRPr="005F073B">
              <w:rPr>
                <w:rFonts w:ascii="Times New Roman" w:hAnsi="Times New Roman" w:cs="Times New Roman"/>
                <w:sz w:val="24"/>
                <w:szCs w:val="24"/>
              </w:rPr>
              <w:t>×</w:t>
            </w:r>
            <w:r w:rsidR="003B4F48">
              <w:rPr>
                <w:rFonts w:ascii="Times New Roman" w:hAnsi="Times New Roman" w:cs="Times New Roman"/>
                <w:sz w:val="24"/>
                <w:szCs w:val="24"/>
              </w:rPr>
              <w:t xml:space="preserve"> </w:t>
            </w:r>
            <w:r w:rsidRPr="005F073B">
              <w:rPr>
                <w:rFonts w:ascii="Times New Roman" w:hAnsi="Times New Roman" w:cs="Times New Roman"/>
                <w:b/>
                <w:bCs/>
                <w:sz w:val="24"/>
                <w:szCs w:val="24"/>
              </w:rPr>
              <w:t>Production Level</w:t>
            </w:r>
            <w:r w:rsidRPr="005F073B">
              <w:rPr>
                <w:rFonts w:ascii="Times New Roman" w:hAnsi="Times New Roman" w:cs="Times New Roman"/>
                <w:sz w:val="24"/>
                <w:szCs w:val="24"/>
              </w:rPr>
              <w:t xml:space="preserve">) – </w:t>
            </w:r>
            <w:r w:rsidRPr="005F073B">
              <w:rPr>
                <w:rFonts w:ascii="Times New Roman" w:hAnsi="Times New Roman" w:cs="Times New Roman"/>
                <w:b/>
                <w:bCs/>
                <w:sz w:val="24"/>
                <w:szCs w:val="24"/>
              </w:rPr>
              <w:t>Wage</w:t>
            </w:r>
          </w:p>
        </w:tc>
        <w:tc>
          <w:tcPr>
            <w:tcW w:w="3032" w:type="dxa"/>
            <w:tcBorders>
              <w:top w:val="single" w:sz="4" w:space="0" w:color="auto"/>
            </w:tcBorders>
          </w:tcPr>
          <w:p w14:paraId="398B50DE" w14:textId="5C87CB69" w:rsidR="00E3286B" w:rsidRPr="005F073B"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xml:space="preserve">= </w:t>
            </w:r>
            <w:r w:rsidRPr="005F073B">
              <w:rPr>
                <w:rFonts w:ascii="Times New Roman" w:hAnsi="Times New Roman" w:cs="Times New Roman"/>
                <w:b/>
                <w:bCs/>
                <w:sz w:val="24"/>
                <w:szCs w:val="24"/>
              </w:rPr>
              <w:t>Wage</w:t>
            </w:r>
            <w:r w:rsidRPr="005F073B">
              <w:rPr>
                <w:rFonts w:ascii="Times New Roman" w:hAnsi="Times New Roman" w:cs="Times New Roman"/>
                <w:sz w:val="24"/>
                <w:szCs w:val="24"/>
              </w:rPr>
              <w:t xml:space="preserve"> – </w:t>
            </w:r>
            <w:r w:rsidRPr="005F073B">
              <w:rPr>
                <w:rFonts w:ascii="Times New Roman" w:hAnsi="Times New Roman" w:cs="Times New Roman"/>
                <w:b/>
                <w:bCs/>
                <w:sz w:val="24"/>
                <w:szCs w:val="24"/>
              </w:rPr>
              <w:t>Production</w:t>
            </w:r>
            <w:r w:rsidRPr="005F073B">
              <w:rPr>
                <w:rFonts w:ascii="Times New Roman" w:hAnsi="Times New Roman" w:cs="Times New Roman"/>
                <w:sz w:val="24"/>
                <w:szCs w:val="24"/>
              </w:rPr>
              <w:t xml:space="preserve"> </w:t>
            </w:r>
            <w:r w:rsidRPr="005F073B">
              <w:rPr>
                <w:rFonts w:ascii="Times New Roman" w:hAnsi="Times New Roman" w:cs="Times New Roman"/>
                <w:b/>
                <w:bCs/>
                <w:sz w:val="24"/>
                <w:szCs w:val="24"/>
              </w:rPr>
              <w:t>Cost</w:t>
            </w:r>
          </w:p>
        </w:tc>
      </w:tr>
      <w:tr w:rsidR="00E3286B" w:rsidRPr="005F073B" w14:paraId="74307E4F" w14:textId="77777777" w:rsidTr="00B22AE8">
        <w:trPr>
          <w:jc w:val="center"/>
        </w:trPr>
        <w:tc>
          <w:tcPr>
            <w:tcW w:w="3780" w:type="dxa"/>
          </w:tcPr>
          <w:p w14:paraId="278BD3E1" w14:textId="54CBF9AF" w:rsidR="00E3286B" w:rsidRPr="00B12411"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w:t>
            </w:r>
            <w:ins w:id="151" w:author="McKay Jones" w:date="2026-04-23T14:17:00Z" w16du:dateUtc="2026-04-23T19:17:00Z">
              <w:r w:rsidR="00AF1EE2">
                <w:rPr>
                  <w:rFonts w:ascii="Times New Roman" w:hAnsi="Times New Roman" w:cs="Times New Roman"/>
                  <w:sz w:val="24"/>
                  <w:szCs w:val="24"/>
                </w:rPr>
                <w:t>30</w:t>
              </w:r>
            </w:ins>
            <w:del w:id="152" w:author="McKay Jones" w:date="2026-04-23T14:17:00Z" w16du:dateUtc="2026-04-23T19:17:00Z">
              <w:r w:rsidRPr="005F073B" w:rsidDel="00AF1EE2">
                <w:rPr>
                  <w:rFonts w:ascii="Times New Roman" w:hAnsi="Times New Roman" w:cs="Times New Roman"/>
                  <w:sz w:val="24"/>
                  <w:szCs w:val="24"/>
                </w:rPr>
                <w:delText>45</w:delText>
              </w:r>
            </w:del>
            <w:r w:rsidR="003B4F48">
              <w:rPr>
                <w:rFonts w:ascii="Times New Roman" w:hAnsi="Times New Roman" w:cs="Times New Roman"/>
                <w:sz w:val="24"/>
                <w:szCs w:val="24"/>
              </w:rPr>
              <w:t xml:space="preserve"> </w:t>
            </w:r>
            <w:r w:rsidRPr="005F073B">
              <w:rPr>
                <w:rFonts w:ascii="Times New Roman" w:hAnsi="Times New Roman" w:cs="Times New Roman"/>
                <w:sz w:val="24"/>
                <w:szCs w:val="24"/>
              </w:rPr>
              <w:t>×</w:t>
            </w:r>
            <w:r w:rsidR="003B4F48">
              <w:rPr>
                <w:rFonts w:ascii="Times New Roman" w:hAnsi="Times New Roman" w:cs="Times New Roman"/>
                <w:sz w:val="24"/>
                <w:szCs w:val="24"/>
              </w:rPr>
              <w:t xml:space="preserve"> </w:t>
            </w:r>
            <w:r w:rsidRPr="005F073B">
              <w:rPr>
                <w:rFonts w:ascii="Times New Roman" w:hAnsi="Times New Roman" w:cs="Times New Roman"/>
                <w:sz w:val="24"/>
                <w:szCs w:val="24"/>
              </w:rPr>
              <w:t>1) – 40</w:t>
            </w:r>
          </w:p>
        </w:tc>
        <w:tc>
          <w:tcPr>
            <w:tcW w:w="3032" w:type="dxa"/>
          </w:tcPr>
          <w:p w14:paraId="67177C98" w14:textId="3CCED5F1" w:rsidR="00E3286B" w:rsidRPr="005F073B"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40</w:t>
            </w:r>
            <w:r w:rsidR="003B4F48">
              <w:rPr>
                <w:rFonts w:ascii="Times New Roman" w:hAnsi="Times New Roman" w:cs="Times New Roman"/>
                <w:sz w:val="24"/>
                <w:szCs w:val="24"/>
              </w:rPr>
              <w:t xml:space="preserve"> </w:t>
            </w:r>
            <w:r w:rsidRPr="005F073B">
              <w:rPr>
                <w:rFonts w:ascii="Times New Roman" w:hAnsi="Times New Roman" w:cs="Times New Roman"/>
                <w:sz w:val="24"/>
                <w:szCs w:val="24"/>
              </w:rPr>
              <w:t>– 0</w:t>
            </w:r>
          </w:p>
        </w:tc>
      </w:tr>
      <w:tr w:rsidR="00E3286B" w:rsidRPr="005F073B" w14:paraId="59667B73" w14:textId="77777777" w:rsidTr="00B22AE8">
        <w:trPr>
          <w:jc w:val="center"/>
        </w:trPr>
        <w:tc>
          <w:tcPr>
            <w:tcW w:w="3780" w:type="dxa"/>
          </w:tcPr>
          <w:p w14:paraId="16323953" w14:textId="67E3B1E4" w:rsidR="00E3286B" w:rsidRPr="00B12411"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xml:space="preserve">= </w:t>
            </w:r>
            <w:ins w:id="153" w:author="McKay Jones" w:date="2026-04-23T14:17:00Z" w16du:dateUtc="2026-04-23T19:17:00Z">
              <w:r w:rsidR="00AF1EE2" w:rsidRPr="005F073B">
                <w:rPr>
                  <w:rFonts w:ascii="Times New Roman" w:hAnsi="Times New Roman" w:cs="Times New Roman"/>
                  <w:sz w:val="24"/>
                  <w:szCs w:val="24"/>
                </w:rPr>
                <w:t>–</w:t>
              </w:r>
              <w:r w:rsidR="00AF1EE2">
                <w:rPr>
                  <w:rFonts w:ascii="Times New Roman" w:hAnsi="Times New Roman" w:cs="Times New Roman"/>
                  <w:sz w:val="24"/>
                  <w:szCs w:val="24"/>
                </w:rPr>
                <w:t xml:space="preserve"> 10</w:t>
              </w:r>
            </w:ins>
            <w:del w:id="154" w:author="McKay Jones" w:date="2026-04-23T14:17:00Z" w16du:dateUtc="2026-04-23T19:17:00Z">
              <w:r w:rsidRPr="005F073B" w:rsidDel="00AF1EE2">
                <w:rPr>
                  <w:rFonts w:ascii="Times New Roman" w:hAnsi="Times New Roman" w:cs="Times New Roman"/>
                  <w:sz w:val="24"/>
                  <w:szCs w:val="24"/>
                </w:rPr>
                <w:delText>5</w:delText>
              </w:r>
            </w:del>
            <w:r w:rsidRPr="005F073B">
              <w:rPr>
                <w:rFonts w:ascii="Times New Roman" w:hAnsi="Times New Roman" w:cs="Times New Roman"/>
                <w:sz w:val="24"/>
                <w:szCs w:val="24"/>
              </w:rPr>
              <w:t xml:space="preserve"> Lira</w:t>
            </w:r>
          </w:p>
        </w:tc>
        <w:tc>
          <w:tcPr>
            <w:tcW w:w="3032" w:type="dxa"/>
          </w:tcPr>
          <w:p w14:paraId="036A80A8" w14:textId="3A4C24F2" w:rsidR="00E3286B" w:rsidRPr="005F073B" w:rsidRDefault="00E3286B" w:rsidP="00E3286B">
            <w:pPr>
              <w:rPr>
                <w:rFonts w:ascii="Times New Roman" w:hAnsi="Times New Roman" w:cs="Times New Roman"/>
                <w:sz w:val="24"/>
                <w:szCs w:val="24"/>
              </w:rPr>
            </w:pPr>
            <w:r w:rsidRPr="005F073B">
              <w:rPr>
                <w:rFonts w:ascii="Times New Roman" w:hAnsi="Times New Roman" w:cs="Times New Roman"/>
                <w:sz w:val="24"/>
                <w:szCs w:val="24"/>
              </w:rPr>
              <w:t>= 40 Lira</w:t>
            </w:r>
          </w:p>
        </w:tc>
      </w:tr>
    </w:tbl>
    <w:p w14:paraId="312D8D9E" w14:textId="77777777" w:rsidR="00AB2008" w:rsidRPr="005F073B" w:rsidRDefault="00AB2008" w:rsidP="003A5160">
      <w:pPr>
        <w:spacing w:line="240" w:lineRule="auto"/>
        <w:rPr>
          <w:rFonts w:cs="Times New Roman"/>
          <w:szCs w:val="24"/>
        </w:rPr>
      </w:pPr>
    </w:p>
    <w:p w14:paraId="1F3919BE" w14:textId="3B723AC8" w:rsidR="00CD6F0A" w:rsidRPr="005F073B" w:rsidRDefault="003A5160" w:rsidP="003A5160">
      <w:pPr>
        <w:spacing w:line="240" w:lineRule="auto"/>
        <w:rPr>
          <w:rFonts w:cs="Times New Roman"/>
          <w:szCs w:val="24"/>
        </w:rPr>
      </w:pPr>
      <w:r w:rsidRPr="005F073B">
        <w:rPr>
          <w:rFonts w:cs="Times New Roman"/>
          <w:szCs w:val="24"/>
        </w:rPr>
        <w:t xml:space="preserve">In this example, Firm A receives a payoff of 0 because </w:t>
      </w:r>
      <w:r w:rsidR="00E3286B" w:rsidRPr="005F073B">
        <w:rPr>
          <w:rFonts w:cs="Times New Roman"/>
          <w:szCs w:val="24"/>
        </w:rPr>
        <w:t xml:space="preserve">the worker </w:t>
      </w:r>
      <w:r w:rsidRPr="005F073B">
        <w:rPr>
          <w:rFonts w:cs="Times New Roman"/>
          <w:szCs w:val="24"/>
        </w:rPr>
        <w:t>did not accept Firm A’s job offer.</w:t>
      </w:r>
    </w:p>
    <w:p w14:paraId="6BAC71B7" w14:textId="77777777" w:rsidR="00CD6F0A" w:rsidRPr="005F073B" w:rsidRDefault="00CD6F0A" w:rsidP="003A5160">
      <w:pPr>
        <w:spacing w:line="240" w:lineRule="auto"/>
        <w:rPr>
          <w:rFonts w:cs="Times New Roman"/>
          <w:szCs w:val="24"/>
        </w:rPr>
      </w:pPr>
    </w:p>
    <w:p w14:paraId="2B2B6071" w14:textId="4921F483" w:rsidR="00AB2008" w:rsidRPr="005F073B" w:rsidRDefault="00AB2008" w:rsidP="003A5160">
      <w:pPr>
        <w:spacing w:line="240" w:lineRule="auto"/>
        <w:jc w:val="center"/>
        <w:rPr>
          <w:rFonts w:cs="Times New Roman"/>
          <w:szCs w:val="24"/>
          <w:u w:val="single"/>
        </w:rPr>
      </w:pPr>
      <w:r w:rsidRPr="005F073B">
        <w:rPr>
          <w:rFonts w:cs="Times New Roman"/>
          <w:szCs w:val="24"/>
          <w:u w:val="single"/>
        </w:rPr>
        <w:t>Page Break</w:t>
      </w:r>
    </w:p>
    <w:p w14:paraId="66D0BBD9" w14:textId="77777777" w:rsidR="00AB2008" w:rsidRPr="005F073B" w:rsidRDefault="00AB2008" w:rsidP="003A5160">
      <w:pPr>
        <w:spacing w:line="240" w:lineRule="auto"/>
        <w:rPr>
          <w:rFonts w:cs="Times New Roman"/>
          <w:szCs w:val="24"/>
        </w:rPr>
      </w:pPr>
    </w:p>
    <w:p w14:paraId="54FCC865" w14:textId="77777777" w:rsidR="002D29A1" w:rsidRPr="005F073B" w:rsidRDefault="002D29A1" w:rsidP="003A5160">
      <w:pPr>
        <w:pStyle w:val="Heading1"/>
        <w:rPr>
          <w:rFonts w:cs="Times New Roman"/>
          <w:szCs w:val="24"/>
        </w:rPr>
      </w:pPr>
      <w:r w:rsidRPr="005F073B">
        <w:rPr>
          <w:rFonts w:cs="Times New Roman"/>
          <w:szCs w:val="24"/>
        </w:rPr>
        <w:t>Ready?</w:t>
      </w:r>
    </w:p>
    <w:p w14:paraId="00A0BF6F" w14:textId="77777777" w:rsidR="002D29A1" w:rsidRPr="005F073B" w:rsidRDefault="002D29A1" w:rsidP="003A5160">
      <w:pPr>
        <w:spacing w:line="240" w:lineRule="auto"/>
        <w:rPr>
          <w:rFonts w:cs="Times New Roman"/>
          <w:szCs w:val="24"/>
        </w:rPr>
      </w:pPr>
    </w:p>
    <w:p w14:paraId="31DCB8A7" w14:textId="77777777" w:rsidR="002D29A1" w:rsidRPr="005F073B" w:rsidRDefault="002D29A1" w:rsidP="003A5160">
      <w:pPr>
        <w:spacing w:line="240" w:lineRule="auto"/>
        <w:rPr>
          <w:rFonts w:cs="Times New Roman"/>
          <w:szCs w:val="24"/>
        </w:rPr>
      </w:pPr>
      <w:r w:rsidRPr="005F073B">
        <w:rPr>
          <w:rFonts w:cs="Times New Roman"/>
          <w:szCs w:val="24"/>
        </w:rPr>
        <w:t>You will now complete a short quiz to check your understanding of the instructions.</w:t>
      </w:r>
    </w:p>
    <w:p w14:paraId="7BA4A267" w14:textId="77777777" w:rsidR="002D29A1" w:rsidRPr="005F073B" w:rsidRDefault="002D29A1" w:rsidP="003A5160">
      <w:pPr>
        <w:spacing w:line="240" w:lineRule="auto"/>
        <w:rPr>
          <w:rFonts w:cs="Times New Roman"/>
          <w:szCs w:val="24"/>
        </w:rPr>
      </w:pPr>
    </w:p>
    <w:p w14:paraId="2782115B" w14:textId="75F7368C" w:rsidR="002D29A1" w:rsidRPr="005F073B" w:rsidRDefault="002D29A1" w:rsidP="003A5160">
      <w:pPr>
        <w:spacing w:line="240" w:lineRule="auto"/>
        <w:jc w:val="center"/>
        <w:rPr>
          <w:rFonts w:cs="Times New Roman"/>
          <w:szCs w:val="24"/>
          <w:u w:val="single"/>
        </w:rPr>
      </w:pPr>
      <w:r w:rsidRPr="005F073B">
        <w:rPr>
          <w:rFonts w:cs="Times New Roman"/>
          <w:szCs w:val="24"/>
          <w:u w:val="single"/>
        </w:rPr>
        <w:t>Page Break</w:t>
      </w:r>
    </w:p>
    <w:p w14:paraId="20AAB815" w14:textId="77777777" w:rsidR="0057121E" w:rsidRPr="005F073B" w:rsidRDefault="0057121E" w:rsidP="003A5160">
      <w:pPr>
        <w:spacing w:line="240" w:lineRule="auto"/>
        <w:rPr>
          <w:rFonts w:cs="Times New Roman"/>
          <w:szCs w:val="24"/>
        </w:rPr>
      </w:pPr>
    </w:p>
    <w:p w14:paraId="65C1C368" w14:textId="11B62E41" w:rsidR="00AB2008" w:rsidRPr="005F073B" w:rsidRDefault="00AB2008" w:rsidP="003A5160">
      <w:pPr>
        <w:pStyle w:val="Heading1"/>
        <w:rPr>
          <w:rFonts w:cs="Times New Roman"/>
          <w:szCs w:val="24"/>
        </w:rPr>
      </w:pPr>
      <w:r w:rsidRPr="005F073B">
        <w:rPr>
          <w:rFonts w:cs="Times New Roman"/>
          <w:szCs w:val="24"/>
        </w:rPr>
        <w:t>Quiz</w:t>
      </w:r>
    </w:p>
    <w:p w14:paraId="771BFFAC" w14:textId="77777777" w:rsidR="0096133B" w:rsidRPr="005F073B" w:rsidRDefault="0096133B" w:rsidP="0096133B">
      <w:pPr>
        <w:rPr>
          <w:rFonts w:cs="Times New Roman"/>
          <w:i/>
          <w:iCs/>
          <w:szCs w:val="24"/>
        </w:rPr>
      </w:pPr>
    </w:p>
    <w:p w14:paraId="082C6AAA" w14:textId="77777777" w:rsidR="0096133B" w:rsidRPr="005F073B" w:rsidRDefault="0096133B" w:rsidP="0096133B">
      <w:pPr>
        <w:rPr>
          <w:rFonts w:cs="Times New Roman"/>
          <w:szCs w:val="24"/>
        </w:rPr>
      </w:pPr>
      <w:r w:rsidRPr="005F073B">
        <w:rPr>
          <w:rFonts w:cs="Times New Roman"/>
          <w:szCs w:val="24"/>
        </w:rPr>
        <w:t>[Progress Bar]</w:t>
      </w:r>
    </w:p>
    <w:p w14:paraId="55724E30" w14:textId="77777777" w:rsidR="00AB2008" w:rsidRPr="005F073B" w:rsidRDefault="00AB2008" w:rsidP="003A5160">
      <w:pPr>
        <w:spacing w:line="240" w:lineRule="auto"/>
        <w:rPr>
          <w:rFonts w:cs="Times New Roman"/>
          <w:szCs w:val="24"/>
        </w:rPr>
      </w:pPr>
    </w:p>
    <w:p w14:paraId="63273237" w14:textId="4DE9DF96" w:rsidR="004C79B3" w:rsidRPr="005F073B" w:rsidRDefault="0096133B" w:rsidP="003A5160">
      <w:pPr>
        <w:spacing w:line="240" w:lineRule="auto"/>
        <w:rPr>
          <w:rFonts w:cs="Times New Roman"/>
          <w:szCs w:val="24"/>
        </w:rPr>
      </w:pPr>
      <w:r w:rsidRPr="005F073B">
        <w:rPr>
          <w:rFonts w:cs="Times New Roman"/>
          <w:szCs w:val="24"/>
        </w:rPr>
        <w:t xml:space="preserve">The worker </w:t>
      </w:r>
      <w:r w:rsidR="004C79B3" w:rsidRPr="005F073B">
        <w:rPr>
          <w:rFonts w:cs="Times New Roman"/>
          <w:szCs w:val="24"/>
        </w:rPr>
        <w:t xml:space="preserve">will </w:t>
      </w:r>
      <w:r w:rsidR="00CD6F0A" w:rsidRPr="005F073B">
        <w:rPr>
          <w:rFonts w:cs="Times New Roman"/>
          <w:szCs w:val="24"/>
        </w:rPr>
        <w:t xml:space="preserve">receive </w:t>
      </w:r>
      <w:r w:rsidR="004C79B3" w:rsidRPr="005F073B">
        <w:rPr>
          <w:rFonts w:cs="Times New Roman"/>
          <w:szCs w:val="24"/>
        </w:rPr>
        <w:t xml:space="preserve">___ </w:t>
      </w:r>
      <w:r w:rsidR="00CD6F0A" w:rsidRPr="005F073B">
        <w:rPr>
          <w:rFonts w:cs="Times New Roman"/>
          <w:szCs w:val="24"/>
        </w:rPr>
        <w:t>job offer</w:t>
      </w:r>
      <w:r w:rsidR="003B4F48">
        <w:rPr>
          <w:rFonts w:cs="Times New Roman"/>
          <w:szCs w:val="24"/>
        </w:rPr>
        <w:t>(</w:t>
      </w:r>
      <w:r w:rsidR="00CD6F0A" w:rsidRPr="005F073B">
        <w:rPr>
          <w:rFonts w:cs="Times New Roman"/>
          <w:szCs w:val="24"/>
        </w:rPr>
        <w:t>s</w:t>
      </w:r>
      <w:r w:rsidR="003B4F48">
        <w:rPr>
          <w:rFonts w:cs="Times New Roman"/>
          <w:szCs w:val="24"/>
        </w:rPr>
        <w:t>)</w:t>
      </w:r>
      <w:r w:rsidR="00E6245B" w:rsidRPr="005F073B">
        <w:rPr>
          <w:rFonts w:cs="Times New Roman"/>
          <w:szCs w:val="24"/>
        </w:rPr>
        <w:t>.</w:t>
      </w:r>
    </w:p>
    <w:p w14:paraId="127ABDDA" w14:textId="6A53DEB1" w:rsidR="00264B2A" w:rsidRPr="005F073B" w:rsidRDefault="004C79B3" w:rsidP="00264B2A">
      <w:pPr>
        <w:pStyle w:val="ListParagraph"/>
        <w:numPr>
          <w:ilvl w:val="0"/>
          <w:numId w:val="12"/>
        </w:numPr>
        <w:spacing w:line="240" w:lineRule="auto"/>
        <w:rPr>
          <w:rFonts w:cs="Times New Roman"/>
          <w:szCs w:val="24"/>
        </w:rPr>
      </w:pPr>
      <w:r w:rsidRPr="005F073B">
        <w:rPr>
          <w:rFonts w:cs="Times New Roman"/>
          <w:szCs w:val="24"/>
        </w:rPr>
        <w:t>1</w:t>
      </w:r>
    </w:p>
    <w:p w14:paraId="2772B9B7" w14:textId="77777777" w:rsidR="00264B2A" w:rsidRPr="005F073B" w:rsidRDefault="004C79B3" w:rsidP="00264B2A">
      <w:pPr>
        <w:pStyle w:val="ListParagraph"/>
        <w:numPr>
          <w:ilvl w:val="0"/>
          <w:numId w:val="12"/>
        </w:numPr>
        <w:spacing w:line="240" w:lineRule="auto"/>
        <w:rPr>
          <w:rFonts w:cs="Times New Roman"/>
          <w:szCs w:val="24"/>
        </w:rPr>
      </w:pPr>
      <w:r w:rsidRPr="005F073B">
        <w:rPr>
          <w:rFonts w:cs="Times New Roman"/>
          <w:szCs w:val="24"/>
        </w:rPr>
        <w:t>2</w:t>
      </w:r>
    </w:p>
    <w:p w14:paraId="7F78ED43" w14:textId="5D087A97" w:rsidR="00264B2A" w:rsidRPr="005F073B" w:rsidRDefault="004C79B3" w:rsidP="00264B2A">
      <w:pPr>
        <w:pStyle w:val="ListParagraph"/>
        <w:numPr>
          <w:ilvl w:val="0"/>
          <w:numId w:val="12"/>
        </w:numPr>
        <w:spacing w:line="240" w:lineRule="auto"/>
        <w:rPr>
          <w:rFonts w:cs="Times New Roman"/>
          <w:szCs w:val="24"/>
        </w:rPr>
      </w:pPr>
      <w:r w:rsidRPr="005F073B">
        <w:rPr>
          <w:rFonts w:cs="Times New Roman"/>
          <w:szCs w:val="24"/>
        </w:rPr>
        <w:t>3</w:t>
      </w:r>
    </w:p>
    <w:p w14:paraId="2995784B" w14:textId="2953CB7F" w:rsidR="00264B2A" w:rsidRPr="005F073B" w:rsidRDefault="004C79B3" w:rsidP="00264B2A">
      <w:pPr>
        <w:pStyle w:val="ListParagraph"/>
        <w:numPr>
          <w:ilvl w:val="0"/>
          <w:numId w:val="12"/>
        </w:numPr>
        <w:spacing w:line="240" w:lineRule="auto"/>
        <w:rPr>
          <w:rFonts w:cs="Times New Roman"/>
          <w:szCs w:val="24"/>
        </w:rPr>
      </w:pPr>
      <w:r w:rsidRPr="005F073B">
        <w:rPr>
          <w:rFonts w:cs="Times New Roman"/>
          <w:szCs w:val="24"/>
        </w:rPr>
        <w:t xml:space="preserve">4 </w:t>
      </w:r>
    </w:p>
    <w:p w14:paraId="43DB3796" w14:textId="77777777" w:rsidR="00934344" w:rsidRDefault="00934344" w:rsidP="00817365">
      <w:pPr>
        <w:spacing w:line="240" w:lineRule="auto"/>
        <w:rPr>
          <w:ins w:id="155" w:author="McKay Jones" w:date="2026-05-26T16:13:00Z" w16du:dateUtc="2026-05-26T21:13:00Z"/>
          <w:rFonts w:cs="Times New Roman"/>
          <w:szCs w:val="24"/>
        </w:rPr>
      </w:pPr>
    </w:p>
    <w:p w14:paraId="671DA4B0" w14:textId="6733A8AF" w:rsidR="004C79B3" w:rsidRPr="005F073B" w:rsidRDefault="00264B2A" w:rsidP="00817365">
      <w:pPr>
        <w:spacing w:line="240" w:lineRule="auto"/>
        <w:rPr>
          <w:rFonts w:cs="Times New Roman"/>
          <w:szCs w:val="24"/>
        </w:rPr>
      </w:pPr>
      <w:r w:rsidRPr="005F073B">
        <w:rPr>
          <w:rFonts w:cs="Times New Roman"/>
          <w:szCs w:val="24"/>
        </w:rPr>
        <w:t>[</w:t>
      </w:r>
      <w:r w:rsidR="004C79B3" w:rsidRPr="005F073B">
        <w:rPr>
          <w:rFonts w:cs="Times New Roman"/>
          <w:szCs w:val="24"/>
        </w:rPr>
        <w:t xml:space="preserve">Correct answer is 2. If incorrect, “Incorrect. </w:t>
      </w:r>
      <w:r w:rsidRPr="005F073B">
        <w:rPr>
          <w:rFonts w:cs="Times New Roman"/>
          <w:szCs w:val="24"/>
        </w:rPr>
        <w:t xml:space="preserve">The worker </w:t>
      </w:r>
      <w:r w:rsidR="004C79B3" w:rsidRPr="005F073B">
        <w:rPr>
          <w:rFonts w:cs="Times New Roman"/>
          <w:szCs w:val="24"/>
        </w:rPr>
        <w:t xml:space="preserve">will </w:t>
      </w:r>
      <w:r w:rsidR="00CD6F0A" w:rsidRPr="005F073B">
        <w:rPr>
          <w:rFonts w:cs="Times New Roman"/>
          <w:szCs w:val="24"/>
        </w:rPr>
        <w:t xml:space="preserve">receive </w:t>
      </w:r>
      <w:r w:rsidR="00240515" w:rsidRPr="005F073B">
        <w:rPr>
          <w:rFonts w:cs="Times New Roman"/>
          <w:szCs w:val="24"/>
        </w:rPr>
        <w:t>2</w:t>
      </w:r>
      <w:r w:rsidR="00CD6F0A" w:rsidRPr="005F073B">
        <w:rPr>
          <w:rFonts w:cs="Times New Roman"/>
          <w:szCs w:val="24"/>
        </w:rPr>
        <w:t xml:space="preserve"> job offers, one from Firm A and another from Firm B</w:t>
      </w:r>
      <w:r w:rsidR="004C79B3" w:rsidRPr="005F073B">
        <w:rPr>
          <w:rFonts w:cs="Times New Roman"/>
          <w:szCs w:val="24"/>
        </w:rPr>
        <w:t>.</w:t>
      </w:r>
      <w:r w:rsidR="00CD6F0A" w:rsidRPr="005F073B">
        <w:rPr>
          <w:rFonts w:cs="Times New Roman"/>
          <w:szCs w:val="24"/>
        </w:rPr>
        <w:t xml:space="preserve"> Please select the correct answer to continue.</w:t>
      </w:r>
      <w:r w:rsidR="004C79B3" w:rsidRPr="005F073B">
        <w:rPr>
          <w:rFonts w:cs="Times New Roman"/>
          <w:szCs w:val="24"/>
        </w:rPr>
        <w:t>”]</w:t>
      </w:r>
    </w:p>
    <w:p w14:paraId="03DA3320" w14:textId="77777777" w:rsidR="004C79B3" w:rsidRPr="005F073B" w:rsidRDefault="004C79B3" w:rsidP="003A5160">
      <w:pPr>
        <w:spacing w:line="240" w:lineRule="auto"/>
        <w:rPr>
          <w:rFonts w:cs="Times New Roman"/>
          <w:szCs w:val="24"/>
        </w:rPr>
      </w:pPr>
    </w:p>
    <w:p w14:paraId="79961D0D" w14:textId="77777777" w:rsidR="004C79B3" w:rsidRPr="005F073B" w:rsidRDefault="004C79B3" w:rsidP="003A5160">
      <w:pPr>
        <w:spacing w:line="240" w:lineRule="auto"/>
        <w:jc w:val="center"/>
        <w:rPr>
          <w:rFonts w:cs="Times New Roman"/>
          <w:szCs w:val="24"/>
          <w:u w:val="single"/>
        </w:rPr>
      </w:pPr>
      <w:r w:rsidRPr="005F073B">
        <w:rPr>
          <w:rFonts w:cs="Times New Roman"/>
          <w:szCs w:val="24"/>
          <w:u w:val="single"/>
        </w:rPr>
        <w:t>Page Break</w:t>
      </w:r>
    </w:p>
    <w:p w14:paraId="2B06E5EE" w14:textId="77777777" w:rsidR="004C79B3" w:rsidRPr="005F073B" w:rsidRDefault="004C79B3" w:rsidP="003A5160">
      <w:pPr>
        <w:spacing w:line="240" w:lineRule="auto"/>
        <w:rPr>
          <w:rFonts w:cs="Times New Roman"/>
          <w:szCs w:val="24"/>
        </w:rPr>
      </w:pPr>
    </w:p>
    <w:p w14:paraId="0D4D33A1" w14:textId="152793D2" w:rsidR="00C146D7" w:rsidRPr="005F073B" w:rsidRDefault="00C146D7" w:rsidP="00012E8F">
      <w:pPr>
        <w:rPr>
          <w:rFonts w:cs="Times New Roman"/>
          <w:szCs w:val="24"/>
        </w:rPr>
      </w:pPr>
      <w:r w:rsidRPr="005F073B">
        <w:rPr>
          <w:rFonts w:cs="Times New Roman"/>
          <w:b/>
          <w:bCs/>
          <w:szCs w:val="24"/>
        </w:rPr>
        <w:t>Quiz</w:t>
      </w:r>
    </w:p>
    <w:p w14:paraId="06D51A0C" w14:textId="77777777" w:rsidR="002F198D" w:rsidRPr="005F073B" w:rsidRDefault="002F198D" w:rsidP="002F198D">
      <w:pPr>
        <w:rPr>
          <w:rFonts w:cs="Times New Roman"/>
          <w:i/>
          <w:iCs/>
          <w:szCs w:val="24"/>
        </w:rPr>
      </w:pPr>
    </w:p>
    <w:p w14:paraId="3854E0FA" w14:textId="77777777" w:rsidR="002F198D" w:rsidRPr="005F073B" w:rsidRDefault="002F198D" w:rsidP="002F198D">
      <w:pPr>
        <w:rPr>
          <w:rFonts w:cs="Times New Roman"/>
          <w:szCs w:val="24"/>
        </w:rPr>
      </w:pPr>
      <w:r w:rsidRPr="005F073B">
        <w:rPr>
          <w:rFonts w:cs="Times New Roman"/>
          <w:szCs w:val="24"/>
        </w:rPr>
        <w:t>[Progress Bar]</w:t>
      </w:r>
    </w:p>
    <w:p w14:paraId="50FCCCE4" w14:textId="77777777" w:rsidR="00C146D7" w:rsidRPr="005F073B" w:rsidRDefault="00C146D7" w:rsidP="003A5160">
      <w:pPr>
        <w:spacing w:line="240" w:lineRule="auto"/>
        <w:rPr>
          <w:rFonts w:cs="Times New Roman"/>
          <w:szCs w:val="24"/>
        </w:rPr>
      </w:pPr>
    </w:p>
    <w:p w14:paraId="1D2E6660" w14:textId="76DAFF5D" w:rsidR="00AB2008" w:rsidRPr="005F073B" w:rsidRDefault="0096133B" w:rsidP="003A5160">
      <w:pPr>
        <w:spacing w:line="240" w:lineRule="auto"/>
        <w:rPr>
          <w:rFonts w:cs="Times New Roman"/>
          <w:szCs w:val="24"/>
        </w:rPr>
      </w:pPr>
      <w:r w:rsidRPr="005F073B">
        <w:rPr>
          <w:rFonts w:cs="Times New Roman"/>
          <w:szCs w:val="24"/>
        </w:rPr>
        <w:t xml:space="preserve">The worker will </w:t>
      </w:r>
      <w:r w:rsidR="00AB2008" w:rsidRPr="005F073B">
        <w:rPr>
          <w:rFonts w:cs="Times New Roman"/>
          <w:szCs w:val="24"/>
        </w:rPr>
        <w:t xml:space="preserve">receive </w:t>
      </w:r>
      <w:r w:rsidRPr="005F073B">
        <w:rPr>
          <w:rFonts w:cs="Times New Roman"/>
          <w:szCs w:val="24"/>
        </w:rPr>
        <w:t xml:space="preserve">their </w:t>
      </w:r>
      <w:r w:rsidR="00264B2A" w:rsidRPr="005F073B">
        <w:rPr>
          <w:rFonts w:cs="Times New Roman"/>
          <w:b/>
          <w:bCs/>
          <w:szCs w:val="24"/>
        </w:rPr>
        <w:t>W</w:t>
      </w:r>
      <w:r w:rsidR="00AB2008" w:rsidRPr="005F073B">
        <w:rPr>
          <w:rFonts w:cs="Times New Roman"/>
          <w:b/>
          <w:bCs/>
          <w:szCs w:val="24"/>
        </w:rPr>
        <w:t>age</w:t>
      </w:r>
      <w:r w:rsidR="00AB2008" w:rsidRPr="005F073B">
        <w:rPr>
          <w:rFonts w:cs="Times New Roman"/>
          <w:szCs w:val="24"/>
        </w:rPr>
        <w:t xml:space="preserve"> regardless of </w:t>
      </w:r>
      <w:r w:rsidR="00CD6F0A" w:rsidRPr="005F073B">
        <w:rPr>
          <w:rFonts w:cs="Times New Roman"/>
          <w:szCs w:val="24"/>
        </w:rPr>
        <w:t xml:space="preserve">which </w:t>
      </w:r>
      <w:r w:rsidR="00264B2A" w:rsidRPr="005F073B">
        <w:rPr>
          <w:rFonts w:cs="Times New Roman"/>
          <w:b/>
          <w:bCs/>
          <w:szCs w:val="24"/>
        </w:rPr>
        <w:t>P</w:t>
      </w:r>
      <w:r w:rsidR="00AB2008" w:rsidRPr="005F073B">
        <w:rPr>
          <w:rFonts w:cs="Times New Roman"/>
          <w:b/>
          <w:bCs/>
          <w:szCs w:val="24"/>
        </w:rPr>
        <w:t xml:space="preserve">roduction </w:t>
      </w:r>
      <w:r w:rsidR="00264B2A" w:rsidRPr="005F073B">
        <w:rPr>
          <w:rFonts w:cs="Times New Roman"/>
          <w:b/>
          <w:bCs/>
          <w:szCs w:val="24"/>
        </w:rPr>
        <w:t>L</w:t>
      </w:r>
      <w:r w:rsidR="00AB2008" w:rsidRPr="005F073B">
        <w:rPr>
          <w:rFonts w:cs="Times New Roman"/>
          <w:b/>
          <w:bCs/>
          <w:szCs w:val="24"/>
        </w:rPr>
        <w:t>evel</w:t>
      </w:r>
      <w:r w:rsidR="00CD6F0A" w:rsidRPr="005F073B">
        <w:rPr>
          <w:rFonts w:cs="Times New Roman"/>
          <w:szCs w:val="24"/>
        </w:rPr>
        <w:t xml:space="preserve"> </w:t>
      </w:r>
      <w:r w:rsidRPr="005F073B">
        <w:rPr>
          <w:rFonts w:cs="Times New Roman"/>
          <w:szCs w:val="24"/>
        </w:rPr>
        <w:t xml:space="preserve">they </w:t>
      </w:r>
      <w:r w:rsidR="00CD6F0A" w:rsidRPr="005F073B">
        <w:rPr>
          <w:rFonts w:cs="Times New Roman"/>
          <w:szCs w:val="24"/>
        </w:rPr>
        <w:t>choose</w:t>
      </w:r>
      <w:r w:rsidR="00AB2008" w:rsidRPr="005F073B">
        <w:rPr>
          <w:rFonts w:cs="Times New Roman"/>
          <w:szCs w:val="24"/>
        </w:rPr>
        <w:t>.</w:t>
      </w:r>
    </w:p>
    <w:p w14:paraId="5AEDD72C" w14:textId="32468148" w:rsidR="00264B2A" w:rsidRPr="005F073B" w:rsidRDefault="00AB2008" w:rsidP="00264B2A">
      <w:pPr>
        <w:pStyle w:val="ListParagraph"/>
        <w:numPr>
          <w:ilvl w:val="0"/>
          <w:numId w:val="13"/>
        </w:numPr>
        <w:spacing w:line="240" w:lineRule="auto"/>
        <w:rPr>
          <w:rFonts w:cs="Times New Roman"/>
          <w:szCs w:val="24"/>
        </w:rPr>
      </w:pPr>
      <w:r w:rsidRPr="005F073B">
        <w:rPr>
          <w:rFonts w:cs="Times New Roman"/>
          <w:szCs w:val="24"/>
        </w:rPr>
        <w:t>True</w:t>
      </w:r>
    </w:p>
    <w:p w14:paraId="2DF06643" w14:textId="55DA638C" w:rsidR="00264B2A" w:rsidRPr="005F073B" w:rsidRDefault="00AB2008" w:rsidP="00264B2A">
      <w:pPr>
        <w:pStyle w:val="ListParagraph"/>
        <w:numPr>
          <w:ilvl w:val="0"/>
          <w:numId w:val="13"/>
        </w:numPr>
        <w:spacing w:line="240" w:lineRule="auto"/>
        <w:rPr>
          <w:rFonts w:cs="Times New Roman"/>
          <w:szCs w:val="24"/>
        </w:rPr>
      </w:pPr>
      <w:r w:rsidRPr="005F073B">
        <w:rPr>
          <w:rFonts w:cs="Times New Roman"/>
          <w:szCs w:val="24"/>
        </w:rPr>
        <w:t>False</w:t>
      </w:r>
    </w:p>
    <w:p w14:paraId="657A84D9" w14:textId="77777777" w:rsidR="00934344" w:rsidRDefault="00934344" w:rsidP="00817365">
      <w:pPr>
        <w:spacing w:line="240" w:lineRule="auto"/>
        <w:rPr>
          <w:ins w:id="156" w:author="McKay Jones" w:date="2026-05-26T16:13:00Z" w16du:dateUtc="2026-05-26T21:13:00Z"/>
          <w:rFonts w:cs="Times New Roman"/>
          <w:szCs w:val="24"/>
        </w:rPr>
      </w:pPr>
    </w:p>
    <w:p w14:paraId="3EBD792F" w14:textId="6DDD7FBE" w:rsidR="00AB2008" w:rsidRPr="005F073B" w:rsidRDefault="00264B2A" w:rsidP="00817365">
      <w:pPr>
        <w:spacing w:line="240" w:lineRule="auto"/>
        <w:rPr>
          <w:rFonts w:cs="Times New Roman"/>
          <w:szCs w:val="24"/>
        </w:rPr>
      </w:pPr>
      <w:r w:rsidRPr="005F073B">
        <w:rPr>
          <w:rFonts w:cs="Times New Roman"/>
          <w:szCs w:val="24"/>
        </w:rPr>
        <w:t>[</w:t>
      </w:r>
      <w:r w:rsidR="00AB2008" w:rsidRPr="005F073B">
        <w:rPr>
          <w:rFonts w:cs="Times New Roman"/>
          <w:szCs w:val="24"/>
        </w:rPr>
        <w:t xml:space="preserve">Correct answer is True. If incorrect, “Incorrect. </w:t>
      </w:r>
      <w:r w:rsidRPr="005F073B">
        <w:rPr>
          <w:rFonts w:cs="Times New Roman"/>
          <w:szCs w:val="24"/>
        </w:rPr>
        <w:t xml:space="preserve">The worker </w:t>
      </w:r>
      <w:r w:rsidR="00AB2008" w:rsidRPr="005F073B">
        <w:rPr>
          <w:rFonts w:cs="Times New Roman"/>
          <w:szCs w:val="24"/>
        </w:rPr>
        <w:t xml:space="preserve">will receive </w:t>
      </w:r>
      <w:r w:rsidRPr="005F073B">
        <w:rPr>
          <w:rFonts w:cs="Times New Roman"/>
          <w:szCs w:val="24"/>
        </w:rPr>
        <w:t xml:space="preserve">their </w:t>
      </w:r>
      <w:r w:rsidRPr="005F073B">
        <w:rPr>
          <w:rFonts w:cs="Times New Roman"/>
          <w:b/>
          <w:bCs/>
          <w:szCs w:val="24"/>
        </w:rPr>
        <w:t>W</w:t>
      </w:r>
      <w:r w:rsidR="00AB2008" w:rsidRPr="005F073B">
        <w:rPr>
          <w:rFonts w:cs="Times New Roman"/>
          <w:b/>
          <w:bCs/>
          <w:szCs w:val="24"/>
        </w:rPr>
        <w:t>age</w:t>
      </w:r>
      <w:r w:rsidR="00AB2008" w:rsidRPr="005F073B">
        <w:rPr>
          <w:rFonts w:cs="Times New Roman"/>
          <w:i/>
          <w:iCs/>
          <w:szCs w:val="24"/>
        </w:rPr>
        <w:t xml:space="preserve"> </w:t>
      </w:r>
      <w:r w:rsidR="00CD6F0A" w:rsidRPr="005F073B">
        <w:rPr>
          <w:rFonts w:cs="Times New Roman"/>
          <w:szCs w:val="24"/>
        </w:rPr>
        <w:t xml:space="preserve">regardless of which </w:t>
      </w:r>
      <w:r w:rsidRPr="005F073B">
        <w:rPr>
          <w:rFonts w:cs="Times New Roman"/>
          <w:b/>
          <w:bCs/>
          <w:szCs w:val="24"/>
        </w:rPr>
        <w:t>P</w:t>
      </w:r>
      <w:r w:rsidR="00CD6F0A" w:rsidRPr="005F073B">
        <w:rPr>
          <w:rFonts w:cs="Times New Roman"/>
          <w:b/>
          <w:bCs/>
          <w:szCs w:val="24"/>
        </w:rPr>
        <w:t xml:space="preserve">roduction </w:t>
      </w:r>
      <w:r w:rsidRPr="005F073B">
        <w:rPr>
          <w:rFonts w:cs="Times New Roman"/>
          <w:b/>
          <w:bCs/>
          <w:szCs w:val="24"/>
        </w:rPr>
        <w:t>L</w:t>
      </w:r>
      <w:r w:rsidR="00CD6F0A" w:rsidRPr="005F073B">
        <w:rPr>
          <w:rFonts w:cs="Times New Roman"/>
          <w:b/>
          <w:bCs/>
          <w:szCs w:val="24"/>
        </w:rPr>
        <w:t>evel</w:t>
      </w:r>
      <w:r w:rsidR="00CD6F0A" w:rsidRPr="005F073B">
        <w:rPr>
          <w:rFonts w:cs="Times New Roman"/>
          <w:szCs w:val="24"/>
        </w:rPr>
        <w:t xml:space="preserve"> </w:t>
      </w:r>
      <w:r w:rsidRPr="005F073B">
        <w:rPr>
          <w:rFonts w:cs="Times New Roman"/>
          <w:szCs w:val="24"/>
        </w:rPr>
        <w:t xml:space="preserve">they </w:t>
      </w:r>
      <w:r w:rsidR="00CD6F0A" w:rsidRPr="005F073B">
        <w:rPr>
          <w:rFonts w:cs="Times New Roman"/>
          <w:szCs w:val="24"/>
        </w:rPr>
        <w:t>choose</w:t>
      </w:r>
      <w:r w:rsidR="00AB2008" w:rsidRPr="005F073B">
        <w:rPr>
          <w:rFonts w:cs="Times New Roman"/>
          <w:szCs w:val="24"/>
        </w:rPr>
        <w:t>. Please select the correct answer to continue.”]</w:t>
      </w:r>
    </w:p>
    <w:p w14:paraId="3C4CA3F6" w14:textId="77777777" w:rsidR="004C79B3" w:rsidRPr="005F073B" w:rsidRDefault="004C79B3" w:rsidP="003A5160">
      <w:pPr>
        <w:spacing w:line="240" w:lineRule="auto"/>
        <w:rPr>
          <w:rFonts w:cs="Times New Roman"/>
          <w:szCs w:val="24"/>
        </w:rPr>
      </w:pPr>
    </w:p>
    <w:p w14:paraId="633AF326" w14:textId="77777777" w:rsidR="004C79B3" w:rsidRPr="005F073B" w:rsidRDefault="004C79B3" w:rsidP="003A5160">
      <w:pPr>
        <w:spacing w:line="240" w:lineRule="auto"/>
        <w:jc w:val="center"/>
        <w:rPr>
          <w:rFonts w:cs="Times New Roman"/>
          <w:szCs w:val="24"/>
          <w:u w:val="single"/>
        </w:rPr>
      </w:pPr>
      <w:r w:rsidRPr="005F073B">
        <w:rPr>
          <w:rFonts w:cs="Times New Roman"/>
          <w:szCs w:val="24"/>
          <w:u w:val="single"/>
        </w:rPr>
        <w:t>Page Break</w:t>
      </w:r>
    </w:p>
    <w:p w14:paraId="5127ED5F" w14:textId="4581729E" w:rsidR="00AB2008" w:rsidRPr="005F073B" w:rsidDel="00476519" w:rsidRDefault="00AB2008" w:rsidP="003A5160">
      <w:pPr>
        <w:spacing w:line="240" w:lineRule="auto"/>
        <w:rPr>
          <w:del w:id="157" w:author="McKay Jones" w:date="2026-05-26T10:52:00Z" w16du:dateUtc="2026-05-26T15:52:00Z"/>
          <w:rFonts w:cs="Times New Roman"/>
          <w:szCs w:val="24"/>
        </w:rPr>
      </w:pPr>
    </w:p>
    <w:p w14:paraId="0668D8A1" w14:textId="661C0947" w:rsidR="00C146D7" w:rsidRPr="005F073B" w:rsidRDefault="00C146D7" w:rsidP="00012E8F">
      <w:pPr>
        <w:rPr>
          <w:rFonts w:cs="Times New Roman"/>
          <w:szCs w:val="24"/>
        </w:rPr>
      </w:pPr>
      <w:r w:rsidRPr="005F073B">
        <w:rPr>
          <w:rFonts w:cs="Times New Roman"/>
          <w:b/>
          <w:bCs/>
          <w:szCs w:val="24"/>
        </w:rPr>
        <w:t>Quiz</w:t>
      </w:r>
    </w:p>
    <w:p w14:paraId="049F026C" w14:textId="77777777" w:rsidR="002F198D" w:rsidRPr="005F073B" w:rsidRDefault="002F198D" w:rsidP="002F198D">
      <w:pPr>
        <w:rPr>
          <w:rFonts w:cs="Times New Roman"/>
          <w:i/>
          <w:iCs/>
          <w:szCs w:val="24"/>
        </w:rPr>
      </w:pPr>
    </w:p>
    <w:p w14:paraId="632CA699" w14:textId="77777777" w:rsidR="002F198D" w:rsidRPr="005F073B" w:rsidRDefault="002F198D" w:rsidP="002F198D">
      <w:pPr>
        <w:rPr>
          <w:rFonts w:cs="Times New Roman"/>
          <w:szCs w:val="24"/>
        </w:rPr>
      </w:pPr>
      <w:r w:rsidRPr="005F073B">
        <w:rPr>
          <w:rFonts w:cs="Times New Roman"/>
          <w:szCs w:val="24"/>
        </w:rPr>
        <w:t>[Progress Bar]</w:t>
      </w:r>
    </w:p>
    <w:p w14:paraId="689C8099" w14:textId="77777777" w:rsidR="00C146D7" w:rsidRPr="005F073B" w:rsidRDefault="00C146D7" w:rsidP="003A5160">
      <w:pPr>
        <w:spacing w:line="240" w:lineRule="auto"/>
        <w:rPr>
          <w:rFonts w:cs="Times New Roman"/>
          <w:szCs w:val="24"/>
        </w:rPr>
      </w:pPr>
    </w:p>
    <w:p w14:paraId="4B735546" w14:textId="77C5E65D" w:rsidR="0057121E" w:rsidRPr="005F073B" w:rsidRDefault="00AB2008" w:rsidP="003A5160">
      <w:pPr>
        <w:spacing w:line="240" w:lineRule="auto"/>
        <w:rPr>
          <w:rFonts w:cs="Times New Roman"/>
          <w:szCs w:val="24"/>
        </w:rPr>
      </w:pPr>
      <w:r w:rsidRPr="005F073B">
        <w:rPr>
          <w:rFonts w:cs="Times New Roman"/>
          <w:szCs w:val="24"/>
        </w:rPr>
        <w:t xml:space="preserve">The lowest possible </w:t>
      </w:r>
      <w:r w:rsidR="00264B2A" w:rsidRPr="005F073B">
        <w:rPr>
          <w:rFonts w:cs="Times New Roman"/>
          <w:b/>
          <w:bCs/>
          <w:szCs w:val="24"/>
        </w:rPr>
        <w:t>W</w:t>
      </w:r>
      <w:r w:rsidRPr="005F073B">
        <w:rPr>
          <w:rFonts w:cs="Times New Roman"/>
          <w:b/>
          <w:bCs/>
          <w:szCs w:val="24"/>
        </w:rPr>
        <w:t>age</w:t>
      </w:r>
      <w:r w:rsidRPr="005F073B">
        <w:rPr>
          <w:rFonts w:cs="Times New Roman"/>
          <w:szCs w:val="24"/>
        </w:rPr>
        <w:t xml:space="preserve"> </w:t>
      </w:r>
      <w:r w:rsidR="00EA43A0" w:rsidRPr="005F073B">
        <w:rPr>
          <w:rFonts w:cs="Times New Roman"/>
          <w:szCs w:val="24"/>
        </w:rPr>
        <w:t xml:space="preserve">that </w:t>
      </w:r>
      <w:r w:rsidR="00CD6F0A" w:rsidRPr="005F073B">
        <w:rPr>
          <w:rFonts w:cs="Times New Roman"/>
          <w:szCs w:val="24"/>
        </w:rPr>
        <w:t>Firm A</w:t>
      </w:r>
      <w:r w:rsidR="00EA43A0" w:rsidRPr="005F073B">
        <w:rPr>
          <w:rFonts w:cs="Times New Roman"/>
          <w:szCs w:val="24"/>
        </w:rPr>
        <w:t xml:space="preserve"> can offer</w:t>
      </w:r>
      <w:r w:rsidR="00CD6F0A" w:rsidRPr="005F073B">
        <w:rPr>
          <w:rFonts w:cs="Times New Roman"/>
          <w:szCs w:val="24"/>
        </w:rPr>
        <w:t xml:space="preserve"> </w:t>
      </w:r>
      <w:r w:rsidRPr="005F073B">
        <w:rPr>
          <w:rFonts w:cs="Times New Roman"/>
          <w:szCs w:val="24"/>
        </w:rPr>
        <w:t>is ___</w:t>
      </w:r>
      <w:r w:rsidR="00CD6F0A" w:rsidRPr="005F073B">
        <w:rPr>
          <w:rFonts w:cs="Times New Roman"/>
          <w:szCs w:val="24"/>
        </w:rPr>
        <w:t xml:space="preserve"> and the </w:t>
      </w:r>
      <w:r w:rsidR="0096133B" w:rsidRPr="005F073B">
        <w:rPr>
          <w:rFonts w:cs="Times New Roman"/>
          <w:szCs w:val="24"/>
        </w:rPr>
        <w:t xml:space="preserve">lowest </w:t>
      </w:r>
      <w:r w:rsidR="00CD6F0A" w:rsidRPr="005F073B">
        <w:rPr>
          <w:rFonts w:cs="Times New Roman"/>
          <w:szCs w:val="24"/>
        </w:rPr>
        <w:t xml:space="preserve">possible </w:t>
      </w:r>
      <w:r w:rsidR="00264B2A" w:rsidRPr="005F073B">
        <w:rPr>
          <w:rFonts w:cs="Times New Roman"/>
          <w:b/>
          <w:bCs/>
          <w:szCs w:val="24"/>
        </w:rPr>
        <w:t>W</w:t>
      </w:r>
      <w:r w:rsidR="00CD6F0A" w:rsidRPr="005F073B">
        <w:rPr>
          <w:rFonts w:cs="Times New Roman"/>
          <w:b/>
          <w:bCs/>
          <w:szCs w:val="24"/>
        </w:rPr>
        <w:t>age</w:t>
      </w:r>
      <w:r w:rsidR="00CD6F0A" w:rsidRPr="005F073B">
        <w:rPr>
          <w:rFonts w:cs="Times New Roman"/>
          <w:szCs w:val="24"/>
        </w:rPr>
        <w:t xml:space="preserve"> </w:t>
      </w:r>
      <w:r w:rsidR="00EA43A0" w:rsidRPr="005F073B">
        <w:rPr>
          <w:rFonts w:cs="Times New Roman"/>
          <w:szCs w:val="24"/>
        </w:rPr>
        <w:t xml:space="preserve">that </w:t>
      </w:r>
      <w:r w:rsidR="00CD6F0A" w:rsidRPr="005F073B">
        <w:rPr>
          <w:rFonts w:cs="Times New Roman"/>
          <w:szCs w:val="24"/>
        </w:rPr>
        <w:t xml:space="preserve">Firm B </w:t>
      </w:r>
      <w:r w:rsidR="00EA43A0" w:rsidRPr="005F073B">
        <w:rPr>
          <w:rFonts w:cs="Times New Roman"/>
          <w:szCs w:val="24"/>
        </w:rPr>
        <w:t xml:space="preserve">can offer is </w:t>
      </w:r>
      <w:r w:rsidR="00CD6F0A" w:rsidRPr="005F073B">
        <w:rPr>
          <w:rFonts w:cs="Times New Roman"/>
          <w:szCs w:val="24"/>
        </w:rPr>
        <w:t>___</w:t>
      </w:r>
      <w:r w:rsidR="0057121E" w:rsidRPr="005F073B">
        <w:rPr>
          <w:rFonts w:cs="Times New Roman"/>
          <w:szCs w:val="24"/>
        </w:rPr>
        <w:t>.</w:t>
      </w:r>
    </w:p>
    <w:p w14:paraId="43A483F1" w14:textId="77777777" w:rsidR="00EA43A0" w:rsidRPr="005F073B" w:rsidRDefault="00EA43A0" w:rsidP="00EA43A0">
      <w:pPr>
        <w:pStyle w:val="ListParagraph"/>
        <w:numPr>
          <w:ilvl w:val="0"/>
          <w:numId w:val="15"/>
        </w:numPr>
        <w:spacing w:line="240" w:lineRule="auto"/>
        <w:rPr>
          <w:rFonts w:cs="Times New Roman"/>
          <w:szCs w:val="24"/>
        </w:rPr>
      </w:pPr>
      <w:r w:rsidRPr="005F073B">
        <w:rPr>
          <w:rFonts w:cs="Times New Roman"/>
          <w:szCs w:val="24"/>
        </w:rPr>
        <w:t xml:space="preserve">0 Lira and 0 Lira </w:t>
      </w:r>
    </w:p>
    <w:p w14:paraId="19669A3B" w14:textId="77777777" w:rsidR="00EA43A0" w:rsidRPr="005F073B" w:rsidRDefault="00EA43A0" w:rsidP="00EA43A0">
      <w:pPr>
        <w:pStyle w:val="ListParagraph"/>
        <w:numPr>
          <w:ilvl w:val="0"/>
          <w:numId w:val="15"/>
        </w:numPr>
        <w:spacing w:line="240" w:lineRule="auto"/>
        <w:rPr>
          <w:rFonts w:cs="Times New Roman"/>
          <w:szCs w:val="24"/>
        </w:rPr>
      </w:pPr>
      <w:r w:rsidRPr="005F073B">
        <w:rPr>
          <w:rFonts w:cs="Times New Roman"/>
          <w:szCs w:val="24"/>
        </w:rPr>
        <w:t>10 Lira and 10 Lira</w:t>
      </w:r>
    </w:p>
    <w:p w14:paraId="10378F92" w14:textId="77777777" w:rsidR="00EA43A0" w:rsidRPr="005F073B" w:rsidRDefault="00EA43A0" w:rsidP="00EA43A0">
      <w:pPr>
        <w:pStyle w:val="ListParagraph"/>
        <w:numPr>
          <w:ilvl w:val="0"/>
          <w:numId w:val="15"/>
        </w:numPr>
        <w:spacing w:line="240" w:lineRule="auto"/>
        <w:rPr>
          <w:rFonts w:cs="Times New Roman"/>
          <w:szCs w:val="24"/>
        </w:rPr>
      </w:pPr>
      <w:r w:rsidRPr="005F073B">
        <w:rPr>
          <w:rFonts w:cs="Times New Roman"/>
          <w:szCs w:val="24"/>
        </w:rPr>
        <w:t>20 Lira and 20 Lira</w:t>
      </w:r>
    </w:p>
    <w:p w14:paraId="3E8B881D" w14:textId="77777777" w:rsidR="00EA43A0" w:rsidRPr="005F073B" w:rsidRDefault="00EA43A0" w:rsidP="00EA43A0">
      <w:pPr>
        <w:pStyle w:val="ListParagraph"/>
        <w:numPr>
          <w:ilvl w:val="0"/>
          <w:numId w:val="15"/>
        </w:numPr>
        <w:spacing w:line="240" w:lineRule="auto"/>
        <w:rPr>
          <w:rFonts w:cs="Times New Roman"/>
          <w:szCs w:val="24"/>
        </w:rPr>
      </w:pPr>
      <w:r w:rsidRPr="005F073B">
        <w:rPr>
          <w:rFonts w:cs="Times New Roman"/>
          <w:szCs w:val="24"/>
        </w:rPr>
        <w:t xml:space="preserve">30 Lira and 30 Lira </w:t>
      </w:r>
    </w:p>
    <w:p w14:paraId="39E12304" w14:textId="77777777" w:rsidR="00934344" w:rsidRDefault="00934344" w:rsidP="00EA43A0">
      <w:pPr>
        <w:spacing w:line="240" w:lineRule="auto"/>
        <w:rPr>
          <w:ins w:id="158" w:author="McKay Jones" w:date="2026-05-26T16:13:00Z" w16du:dateUtc="2026-05-26T21:13:00Z"/>
          <w:rFonts w:cs="Times New Roman"/>
          <w:szCs w:val="24"/>
        </w:rPr>
      </w:pPr>
    </w:p>
    <w:p w14:paraId="4DA5E454" w14:textId="57462AB4" w:rsidR="00AB2008" w:rsidRPr="005F073B" w:rsidRDefault="00EA43A0" w:rsidP="00EA43A0">
      <w:pPr>
        <w:spacing w:line="240" w:lineRule="auto"/>
        <w:rPr>
          <w:rFonts w:cs="Times New Roman"/>
          <w:szCs w:val="24"/>
        </w:rPr>
      </w:pPr>
      <w:r w:rsidRPr="005F073B">
        <w:rPr>
          <w:rFonts w:cs="Times New Roman"/>
          <w:szCs w:val="24"/>
        </w:rPr>
        <w:t>[</w:t>
      </w:r>
      <w:r w:rsidR="00AB2008" w:rsidRPr="005F073B">
        <w:rPr>
          <w:rFonts w:cs="Times New Roman"/>
          <w:szCs w:val="24"/>
        </w:rPr>
        <w:t>Correct answer is 20 Lira</w:t>
      </w:r>
      <w:r w:rsidR="00CD6F0A" w:rsidRPr="005F073B">
        <w:rPr>
          <w:rFonts w:cs="Times New Roman"/>
          <w:szCs w:val="24"/>
        </w:rPr>
        <w:t xml:space="preserve"> and 20 Lira</w:t>
      </w:r>
      <w:r w:rsidR="00AB2008" w:rsidRPr="005F073B">
        <w:rPr>
          <w:rFonts w:cs="Times New Roman"/>
          <w:szCs w:val="24"/>
        </w:rPr>
        <w:t xml:space="preserve">. If incorrect, “Incorrect. The lowest possible </w:t>
      </w:r>
      <w:r w:rsidR="00264B2A" w:rsidRPr="005F073B">
        <w:rPr>
          <w:rFonts w:cs="Times New Roman"/>
          <w:b/>
          <w:bCs/>
          <w:szCs w:val="24"/>
        </w:rPr>
        <w:t>W</w:t>
      </w:r>
      <w:r w:rsidR="00AB2008" w:rsidRPr="005F073B">
        <w:rPr>
          <w:rFonts w:cs="Times New Roman"/>
          <w:b/>
          <w:bCs/>
          <w:szCs w:val="24"/>
        </w:rPr>
        <w:t>age</w:t>
      </w:r>
      <w:r w:rsidR="00AB2008" w:rsidRPr="005F073B">
        <w:rPr>
          <w:rFonts w:cs="Times New Roman"/>
          <w:szCs w:val="24"/>
        </w:rPr>
        <w:t xml:space="preserve"> </w:t>
      </w:r>
      <w:r w:rsidRPr="005F073B">
        <w:rPr>
          <w:rFonts w:cs="Times New Roman"/>
          <w:szCs w:val="24"/>
        </w:rPr>
        <w:t xml:space="preserve">that </w:t>
      </w:r>
      <w:r w:rsidR="00CD6F0A" w:rsidRPr="005F073B">
        <w:rPr>
          <w:rFonts w:cs="Times New Roman"/>
          <w:szCs w:val="24"/>
        </w:rPr>
        <w:t xml:space="preserve">both Firm A and Firm B </w:t>
      </w:r>
      <w:r w:rsidRPr="005F073B">
        <w:rPr>
          <w:rFonts w:cs="Times New Roman"/>
          <w:szCs w:val="24"/>
        </w:rPr>
        <w:t xml:space="preserve">can offer </w:t>
      </w:r>
      <w:r w:rsidR="00AB2008" w:rsidRPr="005F073B">
        <w:rPr>
          <w:rFonts w:cs="Times New Roman"/>
          <w:szCs w:val="24"/>
        </w:rPr>
        <w:t>is 20 Lira. Please select the correct answer to continue.”]</w:t>
      </w:r>
    </w:p>
    <w:p w14:paraId="07CFD08B" w14:textId="77777777" w:rsidR="004C79B3" w:rsidRPr="005F073B" w:rsidRDefault="004C79B3" w:rsidP="003A5160">
      <w:pPr>
        <w:spacing w:line="240" w:lineRule="auto"/>
        <w:rPr>
          <w:rFonts w:cs="Times New Roman"/>
          <w:szCs w:val="24"/>
        </w:rPr>
      </w:pPr>
    </w:p>
    <w:p w14:paraId="4A802B61" w14:textId="77777777" w:rsidR="004C79B3" w:rsidRPr="005F073B" w:rsidRDefault="004C79B3" w:rsidP="003A5160">
      <w:pPr>
        <w:spacing w:line="240" w:lineRule="auto"/>
        <w:jc w:val="center"/>
        <w:rPr>
          <w:rFonts w:cs="Times New Roman"/>
          <w:szCs w:val="24"/>
          <w:u w:val="single"/>
        </w:rPr>
      </w:pPr>
      <w:r w:rsidRPr="005F073B">
        <w:rPr>
          <w:rFonts w:cs="Times New Roman"/>
          <w:szCs w:val="24"/>
          <w:u w:val="single"/>
        </w:rPr>
        <w:t>Page Break</w:t>
      </w:r>
    </w:p>
    <w:p w14:paraId="70354CAC" w14:textId="77777777" w:rsidR="00AB2008" w:rsidRPr="005F073B" w:rsidRDefault="00AB2008" w:rsidP="003A5160">
      <w:pPr>
        <w:spacing w:line="240" w:lineRule="auto"/>
        <w:rPr>
          <w:rFonts w:cs="Times New Roman"/>
          <w:szCs w:val="24"/>
        </w:rPr>
      </w:pPr>
    </w:p>
    <w:p w14:paraId="71067F27" w14:textId="35B0B122" w:rsidR="00C146D7" w:rsidRPr="005F073B" w:rsidRDefault="00C146D7" w:rsidP="00012E8F">
      <w:pPr>
        <w:rPr>
          <w:rFonts w:cs="Times New Roman"/>
          <w:b/>
          <w:bCs/>
          <w:szCs w:val="24"/>
        </w:rPr>
      </w:pPr>
      <w:r w:rsidRPr="005F073B">
        <w:rPr>
          <w:rFonts w:cs="Times New Roman"/>
          <w:b/>
          <w:bCs/>
          <w:szCs w:val="24"/>
        </w:rPr>
        <w:t>Quiz</w:t>
      </w:r>
    </w:p>
    <w:p w14:paraId="06FCC9FE" w14:textId="77777777" w:rsidR="002F198D" w:rsidRPr="005F073B" w:rsidRDefault="002F198D" w:rsidP="002F198D">
      <w:pPr>
        <w:rPr>
          <w:rFonts w:cs="Times New Roman"/>
          <w:i/>
          <w:iCs/>
          <w:szCs w:val="24"/>
        </w:rPr>
      </w:pPr>
    </w:p>
    <w:p w14:paraId="2ADDCE99" w14:textId="77777777" w:rsidR="002F198D" w:rsidRPr="005F073B" w:rsidRDefault="002F198D" w:rsidP="002F198D">
      <w:pPr>
        <w:rPr>
          <w:rFonts w:cs="Times New Roman"/>
          <w:szCs w:val="24"/>
        </w:rPr>
      </w:pPr>
      <w:r w:rsidRPr="005F073B">
        <w:rPr>
          <w:rFonts w:cs="Times New Roman"/>
          <w:szCs w:val="24"/>
        </w:rPr>
        <w:t>[Progress Bar]</w:t>
      </w:r>
    </w:p>
    <w:p w14:paraId="0ABC333E" w14:textId="77777777" w:rsidR="00C146D7" w:rsidRPr="005F073B" w:rsidRDefault="00C146D7" w:rsidP="003A5160">
      <w:pPr>
        <w:spacing w:line="240" w:lineRule="auto"/>
        <w:rPr>
          <w:rFonts w:cs="Times New Roman"/>
          <w:szCs w:val="24"/>
        </w:rPr>
      </w:pPr>
    </w:p>
    <w:p w14:paraId="63717E85" w14:textId="0C5791AC" w:rsidR="0057121E" w:rsidRPr="005F073B" w:rsidRDefault="0057121E" w:rsidP="003A5160">
      <w:pPr>
        <w:spacing w:line="240" w:lineRule="auto"/>
        <w:rPr>
          <w:rFonts w:cs="Times New Roman"/>
          <w:szCs w:val="24"/>
        </w:rPr>
      </w:pPr>
      <w:r w:rsidRPr="005F073B">
        <w:rPr>
          <w:rFonts w:cs="Times New Roman"/>
          <w:szCs w:val="24"/>
        </w:rPr>
        <w:t xml:space="preserve">The highest possible </w:t>
      </w:r>
      <w:r w:rsidR="00264B2A" w:rsidRPr="005F073B">
        <w:rPr>
          <w:rFonts w:cs="Times New Roman"/>
          <w:b/>
          <w:bCs/>
          <w:szCs w:val="24"/>
        </w:rPr>
        <w:t>W</w:t>
      </w:r>
      <w:r w:rsidRPr="005F073B">
        <w:rPr>
          <w:rFonts w:cs="Times New Roman"/>
          <w:b/>
          <w:bCs/>
          <w:szCs w:val="24"/>
        </w:rPr>
        <w:t>age</w:t>
      </w:r>
      <w:r w:rsidRPr="005F073B">
        <w:rPr>
          <w:rFonts w:cs="Times New Roman"/>
          <w:szCs w:val="24"/>
        </w:rPr>
        <w:t xml:space="preserve"> </w:t>
      </w:r>
      <w:r w:rsidR="00EA43A0" w:rsidRPr="005F073B">
        <w:rPr>
          <w:rFonts w:cs="Times New Roman"/>
          <w:szCs w:val="24"/>
        </w:rPr>
        <w:t xml:space="preserve">that </w:t>
      </w:r>
      <w:r w:rsidRPr="005F073B">
        <w:rPr>
          <w:rFonts w:cs="Times New Roman"/>
          <w:szCs w:val="24"/>
        </w:rPr>
        <w:t xml:space="preserve">Firm A </w:t>
      </w:r>
      <w:r w:rsidR="00EA43A0" w:rsidRPr="005F073B">
        <w:rPr>
          <w:rFonts w:cs="Times New Roman"/>
          <w:szCs w:val="24"/>
        </w:rPr>
        <w:t xml:space="preserve">can offer </w:t>
      </w:r>
      <w:r w:rsidRPr="005F073B">
        <w:rPr>
          <w:rFonts w:cs="Times New Roman"/>
          <w:szCs w:val="24"/>
        </w:rPr>
        <w:t>is ___</w:t>
      </w:r>
      <w:r w:rsidR="00CD6F0A" w:rsidRPr="005F073B">
        <w:rPr>
          <w:rFonts w:cs="Times New Roman"/>
          <w:szCs w:val="24"/>
        </w:rPr>
        <w:t xml:space="preserve"> and the highest possible </w:t>
      </w:r>
      <w:r w:rsidR="00264B2A" w:rsidRPr="005F073B">
        <w:rPr>
          <w:rFonts w:cs="Times New Roman"/>
          <w:b/>
          <w:bCs/>
          <w:szCs w:val="24"/>
        </w:rPr>
        <w:t>W</w:t>
      </w:r>
      <w:r w:rsidR="00CD6F0A" w:rsidRPr="005F073B">
        <w:rPr>
          <w:rFonts w:cs="Times New Roman"/>
          <w:b/>
          <w:bCs/>
          <w:szCs w:val="24"/>
        </w:rPr>
        <w:t>age</w:t>
      </w:r>
      <w:r w:rsidR="00CD6F0A" w:rsidRPr="005F073B">
        <w:rPr>
          <w:rFonts w:cs="Times New Roman"/>
          <w:szCs w:val="24"/>
        </w:rPr>
        <w:t xml:space="preserve"> </w:t>
      </w:r>
      <w:r w:rsidR="00EA43A0" w:rsidRPr="005F073B">
        <w:rPr>
          <w:rFonts w:cs="Times New Roman"/>
          <w:szCs w:val="24"/>
        </w:rPr>
        <w:t xml:space="preserve">that </w:t>
      </w:r>
      <w:r w:rsidR="00CD6F0A" w:rsidRPr="005F073B">
        <w:rPr>
          <w:rFonts w:cs="Times New Roman"/>
          <w:szCs w:val="24"/>
        </w:rPr>
        <w:t xml:space="preserve">Firm B </w:t>
      </w:r>
      <w:r w:rsidR="00EA43A0" w:rsidRPr="005F073B">
        <w:rPr>
          <w:rFonts w:cs="Times New Roman"/>
          <w:szCs w:val="24"/>
        </w:rPr>
        <w:t xml:space="preserve">can offer </w:t>
      </w:r>
      <w:r w:rsidR="00CD6F0A" w:rsidRPr="005F073B">
        <w:rPr>
          <w:rFonts w:cs="Times New Roman"/>
          <w:szCs w:val="24"/>
        </w:rPr>
        <w:t>is ___</w:t>
      </w:r>
      <w:r w:rsidRPr="005F073B">
        <w:rPr>
          <w:rFonts w:cs="Times New Roman"/>
          <w:szCs w:val="24"/>
        </w:rPr>
        <w:t>.</w:t>
      </w:r>
    </w:p>
    <w:p w14:paraId="2883DD5E" w14:textId="65F240DC" w:rsidR="00EA43A0" w:rsidRPr="005F073B" w:rsidRDefault="00EA43A0" w:rsidP="00EA43A0">
      <w:pPr>
        <w:pStyle w:val="ListParagraph"/>
        <w:numPr>
          <w:ilvl w:val="0"/>
          <w:numId w:val="16"/>
        </w:numPr>
        <w:spacing w:line="240" w:lineRule="auto"/>
        <w:rPr>
          <w:rFonts w:cs="Times New Roman"/>
          <w:szCs w:val="24"/>
        </w:rPr>
      </w:pPr>
      <w:r w:rsidRPr="005F073B">
        <w:rPr>
          <w:rFonts w:cs="Times New Roman"/>
          <w:szCs w:val="24"/>
        </w:rPr>
        <w:t xml:space="preserve">60 Lira and </w:t>
      </w:r>
      <w:r w:rsidR="00DD5BEE">
        <w:rPr>
          <w:rFonts w:cs="Times New Roman"/>
          <w:szCs w:val="24"/>
        </w:rPr>
        <w:t>75</w:t>
      </w:r>
      <w:r w:rsidRPr="005F073B">
        <w:rPr>
          <w:rFonts w:cs="Times New Roman"/>
          <w:szCs w:val="24"/>
        </w:rPr>
        <w:t xml:space="preserve"> Lira</w:t>
      </w:r>
    </w:p>
    <w:p w14:paraId="65D03AC9" w14:textId="709BE5B8" w:rsidR="00EA43A0" w:rsidRPr="005F073B" w:rsidRDefault="00DD5BEE" w:rsidP="00EA43A0">
      <w:pPr>
        <w:pStyle w:val="ListParagraph"/>
        <w:numPr>
          <w:ilvl w:val="0"/>
          <w:numId w:val="16"/>
        </w:numPr>
        <w:spacing w:line="240" w:lineRule="auto"/>
        <w:rPr>
          <w:rFonts w:cs="Times New Roman"/>
          <w:szCs w:val="24"/>
        </w:rPr>
      </w:pPr>
      <w:r>
        <w:rPr>
          <w:rFonts w:cs="Times New Roman"/>
          <w:szCs w:val="24"/>
        </w:rPr>
        <w:t>65</w:t>
      </w:r>
      <w:r w:rsidR="00EA43A0" w:rsidRPr="005F073B">
        <w:rPr>
          <w:rFonts w:cs="Times New Roman"/>
          <w:szCs w:val="24"/>
        </w:rPr>
        <w:t xml:space="preserve"> Lira and </w:t>
      </w:r>
      <w:r>
        <w:rPr>
          <w:rFonts w:cs="Times New Roman"/>
          <w:szCs w:val="24"/>
        </w:rPr>
        <w:t>70</w:t>
      </w:r>
      <w:r w:rsidR="00EA43A0" w:rsidRPr="005F073B">
        <w:rPr>
          <w:rFonts w:cs="Times New Roman"/>
          <w:szCs w:val="24"/>
        </w:rPr>
        <w:t xml:space="preserve"> Lira</w:t>
      </w:r>
    </w:p>
    <w:p w14:paraId="006C107B" w14:textId="59F68A9F" w:rsidR="00EA43A0" w:rsidRPr="005F073B" w:rsidRDefault="00DD5BEE" w:rsidP="00EA43A0">
      <w:pPr>
        <w:pStyle w:val="ListParagraph"/>
        <w:numPr>
          <w:ilvl w:val="0"/>
          <w:numId w:val="16"/>
        </w:numPr>
        <w:spacing w:line="240" w:lineRule="auto"/>
        <w:rPr>
          <w:rFonts w:cs="Times New Roman"/>
          <w:szCs w:val="24"/>
        </w:rPr>
      </w:pPr>
      <w:r>
        <w:rPr>
          <w:rFonts w:cs="Times New Roman"/>
          <w:szCs w:val="24"/>
        </w:rPr>
        <w:t>70</w:t>
      </w:r>
      <w:r w:rsidR="00EA43A0" w:rsidRPr="005F073B">
        <w:rPr>
          <w:rFonts w:cs="Times New Roman"/>
          <w:szCs w:val="24"/>
        </w:rPr>
        <w:t xml:space="preserve"> Lira and </w:t>
      </w:r>
      <w:r>
        <w:rPr>
          <w:rFonts w:cs="Times New Roman"/>
          <w:szCs w:val="24"/>
        </w:rPr>
        <w:t>35</w:t>
      </w:r>
      <w:r w:rsidR="00EA43A0" w:rsidRPr="005F073B">
        <w:rPr>
          <w:rFonts w:cs="Times New Roman"/>
          <w:szCs w:val="24"/>
        </w:rPr>
        <w:t xml:space="preserve"> Lira</w:t>
      </w:r>
    </w:p>
    <w:p w14:paraId="4CC101E5" w14:textId="6230E8B3" w:rsidR="00EA43A0" w:rsidRPr="005F073B" w:rsidRDefault="00DD5BEE" w:rsidP="00EA43A0">
      <w:pPr>
        <w:pStyle w:val="ListParagraph"/>
        <w:numPr>
          <w:ilvl w:val="0"/>
          <w:numId w:val="16"/>
        </w:numPr>
        <w:spacing w:line="240" w:lineRule="auto"/>
        <w:rPr>
          <w:rFonts w:cs="Times New Roman"/>
          <w:szCs w:val="24"/>
        </w:rPr>
      </w:pPr>
      <w:r>
        <w:rPr>
          <w:rFonts w:cs="Times New Roman"/>
          <w:szCs w:val="24"/>
        </w:rPr>
        <w:t>75</w:t>
      </w:r>
      <w:r w:rsidR="00EA43A0" w:rsidRPr="005F073B">
        <w:rPr>
          <w:rFonts w:cs="Times New Roman"/>
          <w:szCs w:val="24"/>
        </w:rPr>
        <w:t xml:space="preserve"> Lira and 60 Lira</w:t>
      </w:r>
    </w:p>
    <w:p w14:paraId="31185C9B" w14:textId="77777777" w:rsidR="00934344" w:rsidRDefault="00934344" w:rsidP="00EA43A0">
      <w:pPr>
        <w:spacing w:line="240" w:lineRule="auto"/>
        <w:rPr>
          <w:ins w:id="159" w:author="McKay Jones" w:date="2026-05-26T16:13:00Z" w16du:dateUtc="2026-05-26T21:13:00Z"/>
          <w:rFonts w:cs="Times New Roman"/>
          <w:szCs w:val="24"/>
        </w:rPr>
      </w:pPr>
    </w:p>
    <w:p w14:paraId="400691A4" w14:textId="370E0D13" w:rsidR="0057121E" w:rsidRPr="005F073B" w:rsidRDefault="00EA43A0" w:rsidP="00EA43A0">
      <w:pPr>
        <w:spacing w:line="240" w:lineRule="auto"/>
        <w:rPr>
          <w:rFonts w:cs="Times New Roman"/>
          <w:szCs w:val="24"/>
        </w:rPr>
      </w:pPr>
      <w:r w:rsidRPr="005F073B">
        <w:rPr>
          <w:rFonts w:cs="Times New Roman"/>
          <w:szCs w:val="24"/>
        </w:rPr>
        <w:t>[</w:t>
      </w:r>
      <w:r w:rsidR="0057121E" w:rsidRPr="005F073B">
        <w:rPr>
          <w:rFonts w:cs="Times New Roman"/>
          <w:szCs w:val="24"/>
        </w:rPr>
        <w:t>Correct answer is 60 Lira</w:t>
      </w:r>
      <w:r w:rsidR="00240515" w:rsidRPr="005F073B">
        <w:rPr>
          <w:rFonts w:cs="Times New Roman"/>
          <w:szCs w:val="24"/>
        </w:rPr>
        <w:t xml:space="preserve"> and 90 Lira</w:t>
      </w:r>
      <w:r w:rsidR="0057121E" w:rsidRPr="005F073B">
        <w:rPr>
          <w:rFonts w:cs="Times New Roman"/>
          <w:szCs w:val="24"/>
        </w:rPr>
        <w:t xml:space="preserve">. If incorrect, “Incorrect. The highest possible </w:t>
      </w:r>
      <w:r w:rsidR="00264B2A" w:rsidRPr="005F073B">
        <w:rPr>
          <w:rFonts w:cs="Times New Roman"/>
          <w:b/>
          <w:bCs/>
          <w:szCs w:val="24"/>
        </w:rPr>
        <w:t>W</w:t>
      </w:r>
      <w:r w:rsidR="0057121E" w:rsidRPr="005F073B">
        <w:rPr>
          <w:rFonts w:cs="Times New Roman"/>
          <w:b/>
          <w:bCs/>
          <w:szCs w:val="24"/>
        </w:rPr>
        <w:t>age</w:t>
      </w:r>
      <w:r w:rsidR="0057121E" w:rsidRPr="005F073B">
        <w:rPr>
          <w:rFonts w:cs="Times New Roman"/>
          <w:szCs w:val="24"/>
        </w:rPr>
        <w:t xml:space="preserve"> </w:t>
      </w:r>
      <w:r w:rsidRPr="005F073B">
        <w:rPr>
          <w:rFonts w:cs="Times New Roman"/>
          <w:szCs w:val="24"/>
        </w:rPr>
        <w:t xml:space="preserve">that </w:t>
      </w:r>
      <w:r w:rsidR="0057121E" w:rsidRPr="005F073B">
        <w:rPr>
          <w:rFonts w:cs="Times New Roman"/>
          <w:szCs w:val="24"/>
        </w:rPr>
        <w:t xml:space="preserve">Firm A </w:t>
      </w:r>
      <w:r w:rsidRPr="005F073B">
        <w:rPr>
          <w:rFonts w:cs="Times New Roman"/>
          <w:szCs w:val="24"/>
        </w:rPr>
        <w:t xml:space="preserve">can offer </w:t>
      </w:r>
      <w:r w:rsidR="0057121E" w:rsidRPr="005F073B">
        <w:rPr>
          <w:rFonts w:cs="Times New Roman"/>
          <w:szCs w:val="24"/>
        </w:rPr>
        <w:t>is 60 Lira</w:t>
      </w:r>
      <w:r w:rsidR="00240515" w:rsidRPr="005F073B">
        <w:rPr>
          <w:rFonts w:cs="Times New Roman"/>
          <w:szCs w:val="24"/>
        </w:rPr>
        <w:t xml:space="preserve"> and the highest possible </w:t>
      </w:r>
      <w:r w:rsidR="00264B2A" w:rsidRPr="005F073B">
        <w:rPr>
          <w:rFonts w:cs="Times New Roman"/>
          <w:b/>
          <w:bCs/>
          <w:szCs w:val="24"/>
        </w:rPr>
        <w:t>W</w:t>
      </w:r>
      <w:r w:rsidR="00240515" w:rsidRPr="005F073B">
        <w:rPr>
          <w:rFonts w:cs="Times New Roman"/>
          <w:b/>
          <w:bCs/>
          <w:szCs w:val="24"/>
        </w:rPr>
        <w:t>age</w:t>
      </w:r>
      <w:r w:rsidR="00240515" w:rsidRPr="005F073B">
        <w:rPr>
          <w:rFonts w:cs="Times New Roman"/>
          <w:szCs w:val="24"/>
        </w:rPr>
        <w:t xml:space="preserve"> </w:t>
      </w:r>
      <w:r w:rsidRPr="005F073B">
        <w:rPr>
          <w:rFonts w:cs="Times New Roman"/>
          <w:szCs w:val="24"/>
        </w:rPr>
        <w:t xml:space="preserve">that </w:t>
      </w:r>
      <w:r w:rsidR="00240515" w:rsidRPr="005F073B">
        <w:rPr>
          <w:rFonts w:cs="Times New Roman"/>
          <w:szCs w:val="24"/>
        </w:rPr>
        <w:t xml:space="preserve">Firm B </w:t>
      </w:r>
      <w:r w:rsidRPr="005F073B">
        <w:rPr>
          <w:rFonts w:cs="Times New Roman"/>
          <w:szCs w:val="24"/>
        </w:rPr>
        <w:t xml:space="preserve">can offer </w:t>
      </w:r>
      <w:r w:rsidR="00240515" w:rsidRPr="005F073B">
        <w:rPr>
          <w:rFonts w:cs="Times New Roman"/>
          <w:szCs w:val="24"/>
        </w:rPr>
        <w:t xml:space="preserve">is </w:t>
      </w:r>
      <w:r w:rsidR="00DD5BEE">
        <w:rPr>
          <w:rFonts w:cs="Times New Roman"/>
          <w:szCs w:val="24"/>
        </w:rPr>
        <w:t>75</w:t>
      </w:r>
      <w:r w:rsidR="00DD5BEE" w:rsidRPr="005F073B">
        <w:rPr>
          <w:rFonts w:cs="Times New Roman"/>
          <w:szCs w:val="24"/>
        </w:rPr>
        <w:t xml:space="preserve"> </w:t>
      </w:r>
      <w:r w:rsidR="00240515" w:rsidRPr="005F073B">
        <w:rPr>
          <w:rFonts w:cs="Times New Roman"/>
          <w:szCs w:val="24"/>
        </w:rPr>
        <w:t>Lira</w:t>
      </w:r>
      <w:r w:rsidR="0057121E" w:rsidRPr="005F073B">
        <w:rPr>
          <w:rFonts w:cs="Times New Roman"/>
          <w:szCs w:val="24"/>
        </w:rPr>
        <w:t>. Please select the correct answer to continue.”]</w:t>
      </w:r>
    </w:p>
    <w:p w14:paraId="335B95F2" w14:textId="77777777" w:rsidR="00CD6F0A" w:rsidRPr="005F073B" w:rsidRDefault="00CD6F0A" w:rsidP="00240515">
      <w:pPr>
        <w:spacing w:line="240" w:lineRule="auto"/>
        <w:rPr>
          <w:rFonts w:cs="Times New Roman"/>
          <w:szCs w:val="24"/>
        </w:rPr>
      </w:pPr>
    </w:p>
    <w:p w14:paraId="47CB45D7" w14:textId="77777777" w:rsidR="00AB2008" w:rsidRPr="005F073B" w:rsidRDefault="00AB2008" w:rsidP="003A5160">
      <w:pPr>
        <w:spacing w:line="240" w:lineRule="auto"/>
        <w:jc w:val="center"/>
        <w:rPr>
          <w:rFonts w:cs="Times New Roman"/>
          <w:szCs w:val="24"/>
          <w:u w:val="single"/>
        </w:rPr>
      </w:pPr>
      <w:r w:rsidRPr="005F073B">
        <w:rPr>
          <w:rFonts w:cs="Times New Roman"/>
          <w:szCs w:val="24"/>
          <w:u w:val="single"/>
        </w:rPr>
        <w:t>Page Break</w:t>
      </w:r>
    </w:p>
    <w:p w14:paraId="2259CF62" w14:textId="77777777" w:rsidR="000E1450" w:rsidRPr="005F073B" w:rsidRDefault="000E1450" w:rsidP="003A5160">
      <w:pPr>
        <w:spacing w:line="240" w:lineRule="auto"/>
        <w:rPr>
          <w:rFonts w:cs="Times New Roman"/>
          <w:szCs w:val="24"/>
        </w:rPr>
      </w:pPr>
    </w:p>
    <w:p w14:paraId="165E305A" w14:textId="2E0D6841" w:rsidR="00C146D7" w:rsidRPr="005F073B" w:rsidRDefault="00C146D7" w:rsidP="00012E8F">
      <w:pPr>
        <w:rPr>
          <w:rFonts w:cs="Times New Roman"/>
          <w:b/>
          <w:szCs w:val="24"/>
        </w:rPr>
      </w:pPr>
      <w:r w:rsidRPr="005F073B">
        <w:rPr>
          <w:rFonts w:cs="Times New Roman"/>
          <w:b/>
          <w:szCs w:val="24"/>
        </w:rPr>
        <w:t>Quiz</w:t>
      </w:r>
    </w:p>
    <w:p w14:paraId="22273F73" w14:textId="77777777" w:rsidR="002F198D" w:rsidRPr="005F073B" w:rsidRDefault="002F198D" w:rsidP="002F198D">
      <w:pPr>
        <w:rPr>
          <w:rFonts w:cs="Times New Roman"/>
          <w:i/>
          <w:iCs/>
          <w:szCs w:val="24"/>
        </w:rPr>
      </w:pPr>
    </w:p>
    <w:p w14:paraId="56B9D2DA" w14:textId="77777777" w:rsidR="002F198D" w:rsidRPr="005F073B" w:rsidRDefault="002F198D" w:rsidP="002F198D">
      <w:pPr>
        <w:rPr>
          <w:rFonts w:cs="Times New Roman"/>
          <w:szCs w:val="24"/>
        </w:rPr>
      </w:pPr>
      <w:r w:rsidRPr="005F073B">
        <w:rPr>
          <w:rFonts w:cs="Times New Roman"/>
          <w:szCs w:val="24"/>
        </w:rPr>
        <w:t>[Progress Bar]</w:t>
      </w:r>
    </w:p>
    <w:p w14:paraId="125B31F5" w14:textId="77777777" w:rsidR="00240515" w:rsidRPr="005F073B" w:rsidRDefault="00240515" w:rsidP="00240515">
      <w:pPr>
        <w:rPr>
          <w:rFonts w:cs="Times New Roman"/>
          <w:szCs w:val="24"/>
        </w:rPr>
      </w:pPr>
    </w:p>
    <w:p w14:paraId="6B64517E" w14:textId="44AF0E75" w:rsidR="00240515" w:rsidRPr="005F073B" w:rsidRDefault="00CD6F0A" w:rsidP="003A5160">
      <w:pPr>
        <w:spacing w:line="240" w:lineRule="auto"/>
        <w:rPr>
          <w:rFonts w:cs="Times New Roman"/>
          <w:szCs w:val="24"/>
        </w:rPr>
      </w:pPr>
      <w:r w:rsidRPr="005F073B">
        <w:rPr>
          <w:rFonts w:cs="Times New Roman"/>
          <w:szCs w:val="24"/>
        </w:rPr>
        <w:t xml:space="preserve">Both </w:t>
      </w:r>
      <w:r w:rsidR="00240515" w:rsidRPr="005F073B">
        <w:rPr>
          <w:rFonts w:cs="Times New Roman"/>
          <w:szCs w:val="24"/>
        </w:rPr>
        <w:t>F</w:t>
      </w:r>
      <w:r w:rsidRPr="005F073B">
        <w:rPr>
          <w:rFonts w:cs="Times New Roman"/>
          <w:szCs w:val="24"/>
        </w:rPr>
        <w:t xml:space="preserve">irm A and Firm B can make one of two job offers: </w:t>
      </w:r>
    </w:p>
    <w:p w14:paraId="0A751560" w14:textId="565A3E70" w:rsidR="00240515" w:rsidRPr="005F073B" w:rsidRDefault="00CD6F0A" w:rsidP="00240515">
      <w:pPr>
        <w:pStyle w:val="ListParagraph"/>
        <w:numPr>
          <w:ilvl w:val="0"/>
          <w:numId w:val="8"/>
        </w:numPr>
        <w:spacing w:line="240" w:lineRule="auto"/>
        <w:rPr>
          <w:rFonts w:cs="Times New Roman"/>
          <w:szCs w:val="24"/>
        </w:rPr>
      </w:pPr>
      <w:r w:rsidRPr="005F073B">
        <w:rPr>
          <w:rFonts w:cs="Times New Roman"/>
          <w:szCs w:val="24"/>
        </w:rPr>
        <w:t xml:space="preserve">Job Offer #1: </w:t>
      </w:r>
      <w:r w:rsidR="0096133B" w:rsidRPr="005F073B">
        <w:rPr>
          <w:rFonts w:cs="Times New Roman"/>
          <w:szCs w:val="24"/>
        </w:rPr>
        <w:t xml:space="preserve">Worker’s </w:t>
      </w:r>
      <w:r w:rsidR="00240515" w:rsidRPr="005F073B">
        <w:rPr>
          <w:rFonts w:cs="Times New Roman"/>
          <w:b/>
          <w:bCs/>
          <w:szCs w:val="24"/>
        </w:rPr>
        <w:t>Wage</w:t>
      </w:r>
      <w:r w:rsidR="00240515" w:rsidRPr="005F073B">
        <w:rPr>
          <w:rFonts w:cs="Times New Roman"/>
          <w:szCs w:val="24"/>
        </w:rPr>
        <w:t xml:space="preserve"> is set by </w:t>
      </w:r>
      <w:r w:rsidR="00FE58F8" w:rsidRPr="005F073B">
        <w:rPr>
          <w:rFonts w:cs="Times New Roman"/>
          <w:szCs w:val="24"/>
          <w:u w:val="single"/>
        </w:rPr>
        <w:t>the worker</w:t>
      </w:r>
    </w:p>
    <w:p w14:paraId="4786B86E" w14:textId="0ABC8745" w:rsidR="00C146D7" w:rsidRPr="005F073B" w:rsidRDefault="00CD6F0A" w:rsidP="00240515">
      <w:pPr>
        <w:pStyle w:val="ListParagraph"/>
        <w:numPr>
          <w:ilvl w:val="0"/>
          <w:numId w:val="8"/>
        </w:numPr>
        <w:spacing w:line="240" w:lineRule="auto"/>
        <w:rPr>
          <w:rFonts w:cs="Times New Roman"/>
          <w:szCs w:val="24"/>
        </w:rPr>
      </w:pPr>
      <w:r w:rsidRPr="005F073B">
        <w:rPr>
          <w:rFonts w:cs="Times New Roman"/>
          <w:szCs w:val="24"/>
        </w:rPr>
        <w:t>Job Offer #2</w:t>
      </w:r>
      <w:r w:rsidR="00240515" w:rsidRPr="005F073B">
        <w:rPr>
          <w:rFonts w:cs="Times New Roman"/>
          <w:szCs w:val="24"/>
        </w:rPr>
        <w:t>:</w:t>
      </w:r>
      <w:r w:rsidRPr="005F073B">
        <w:rPr>
          <w:rFonts w:cs="Times New Roman"/>
          <w:szCs w:val="24"/>
        </w:rPr>
        <w:t xml:space="preserve"> </w:t>
      </w:r>
      <w:r w:rsidR="0096133B" w:rsidRPr="005F073B">
        <w:rPr>
          <w:rFonts w:cs="Times New Roman"/>
          <w:szCs w:val="24"/>
        </w:rPr>
        <w:t xml:space="preserve">Worker’s </w:t>
      </w:r>
      <w:r w:rsidR="00240515" w:rsidRPr="005F073B">
        <w:rPr>
          <w:rFonts w:cs="Times New Roman"/>
          <w:b/>
          <w:bCs/>
          <w:szCs w:val="24"/>
        </w:rPr>
        <w:t>Wage</w:t>
      </w:r>
      <w:r w:rsidR="00240515" w:rsidRPr="005F073B">
        <w:rPr>
          <w:rFonts w:cs="Times New Roman"/>
          <w:szCs w:val="24"/>
        </w:rPr>
        <w:t xml:space="preserve"> is set by </w:t>
      </w:r>
      <w:r w:rsidR="00FE58F8" w:rsidRPr="005F073B">
        <w:rPr>
          <w:rFonts w:cs="Times New Roman"/>
          <w:szCs w:val="24"/>
          <w:u w:val="single"/>
        </w:rPr>
        <w:t>you</w:t>
      </w:r>
      <w:r w:rsidR="0096133B" w:rsidRPr="005F073B">
        <w:rPr>
          <w:rFonts w:cs="Times New Roman"/>
          <w:szCs w:val="24"/>
          <w:u w:val="single"/>
        </w:rPr>
        <w:t xml:space="preserve"> </w:t>
      </w:r>
    </w:p>
    <w:p w14:paraId="529C3ED9" w14:textId="78B53449" w:rsidR="001761AE" w:rsidRPr="005F073B" w:rsidRDefault="00CD6F0A" w:rsidP="00817365">
      <w:pPr>
        <w:pStyle w:val="ListParagraph"/>
        <w:numPr>
          <w:ilvl w:val="0"/>
          <w:numId w:val="13"/>
        </w:numPr>
        <w:spacing w:line="240" w:lineRule="auto"/>
        <w:rPr>
          <w:rFonts w:cs="Times New Roman"/>
          <w:szCs w:val="24"/>
        </w:rPr>
      </w:pPr>
      <w:r w:rsidRPr="005F073B">
        <w:rPr>
          <w:rFonts w:cs="Times New Roman"/>
          <w:szCs w:val="24"/>
        </w:rPr>
        <w:t>True</w:t>
      </w:r>
      <w:r w:rsidR="00240515" w:rsidRPr="005F073B">
        <w:rPr>
          <w:rFonts w:cs="Times New Roman"/>
          <w:szCs w:val="24"/>
        </w:rPr>
        <w:t xml:space="preserve"> </w:t>
      </w:r>
    </w:p>
    <w:p w14:paraId="1756B18B" w14:textId="5AA3CC41" w:rsidR="001761AE" w:rsidRPr="005F073B" w:rsidRDefault="00CD6F0A" w:rsidP="001761AE">
      <w:pPr>
        <w:pStyle w:val="ListParagraph"/>
        <w:numPr>
          <w:ilvl w:val="0"/>
          <w:numId w:val="8"/>
        </w:numPr>
        <w:spacing w:line="240" w:lineRule="auto"/>
        <w:ind w:firstLine="0"/>
        <w:rPr>
          <w:rFonts w:cs="Times New Roman"/>
          <w:szCs w:val="24"/>
        </w:rPr>
      </w:pPr>
      <w:r w:rsidRPr="005F073B">
        <w:rPr>
          <w:rFonts w:cs="Times New Roman"/>
          <w:szCs w:val="24"/>
        </w:rPr>
        <w:t>False</w:t>
      </w:r>
    </w:p>
    <w:p w14:paraId="434A5A9A" w14:textId="77777777" w:rsidR="00934344" w:rsidRDefault="00934344" w:rsidP="00817365">
      <w:pPr>
        <w:spacing w:line="240" w:lineRule="auto"/>
        <w:rPr>
          <w:ins w:id="160" w:author="McKay Jones" w:date="2026-05-26T16:13:00Z" w16du:dateUtc="2026-05-26T21:13:00Z"/>
          <w:rFonts w:cs="Times New Roman"/>
          <w:szCs w:val="24"/>
        </w:rPr>
      </w:pPr>
    </w:p>
    <w:p w14:paraId="3197305B" w14:textId="5EC4E9CE" w:rsidR="00CD6F0A" w:rsidRPr="005F073B" w:rsidRDefault="001761AE" w:rsidP="00817365">
      <w:pPr>
        <w:spacing w:line="240" w:lineRule="auto"/>
        <w:rPr>
          <w:rFonts w:cs="Times New Roman"/>
          <w:szCs w:val="24"/>
        </w:rPr>
      </w:pPr>
      <w:r w:rsidRPr="005F073B">
        <w:rPr>
          <w:rFonts w:cs="Times New Roman"/>
          <w:szCs w:val="24"/>
        </w:rPr>
        <w:lastRenderedPageBreak/>
        <w:t>[</w:t>
      </w:r>
      <w:r w:rsidR="00240515" w:rsidRPr="005F073B">
        <w:rPr>
          <w:rFonts w:cs="Times New Roman"/>
          <w:szCs w:val="24"/>
        </w:rPr>
        <w:t xml:space="preserve">Correct answer is True. If incorrect, “Incorrect. Both Firm A and Firm B can make one of two job offers. </w:t>
      </w:r>
      <w:r w:rsidR="00E6245B" w:rsidRPr="005F073B">
        <w:rPr>
          <w:rFonts w:cs="Times New Roman"/>
          <w:szCs w:val="24"/>
        </w:rPr>
        <w:t xml:space="preserve">With Job Offer #1, the worker’s </w:t>
      </w:r>
      <w:r w:rsidR="00264B2A" w:rsidRPr="005F073B">
        <w:rPr>
          <w:rFonts w:cs="Times New Roman"/>
          <w:b/>
          <w:bCs/>
          <w:szCs w:val="24"/>
        </w:rPr>
        <w:t>W</w:t>
      </w:r>
      <w:r w:rsidR="00240515" w:rsidRPr="005F073B">
        <w:rPr>
          <w:rFonts w:cs="Times New Roman"/>
          <w:b/>
          <w:bCs/>
          <w:szCs w:val="24"/>
        </w:rPr>
        <w:t>age</w:t>
      </w:r>
      <w:r w:rsidR="00240515" w:rsidRPr="005F073B">
        <w:rPr>
          <w:rFonts w:cs="Times New Roman"/>
          <w:szCs w:val="24"/>
        </w:rPr>
        <w:t xml:space="preserve"> is set by </w:t>
      </w:r>
      <w:r w:rsidR="00E6245B" w:rsidRPr="005F073B">
        <w:rPr>
          <w:rFonts w:cs="Times New Roman"/>
          <w:szCs w:val="24"/>
          <w:u w:val="single"/>
        </w:rPr>
        <w:t>the worker</w:t>
      </w:r>
      <w:r w:rsidR="00E6245B" w:rsidRPr="005F073B">
        <w:rPr>
          <w:rFonts w:cs="Times New Roman"/>
          <w:szCs w:val="24"/>
        </w:rPr>
        <w:t xml:space="preserve">. With Job Offer #2, the worker’s </w:t>
      </w:r>
      <w:r w:rsidR="00264B2A" w:rsidRPr="005F073B">
        <w:rPr>
          <w:rFonts w:cs="Times New Roman"/>
          <w:b/>
          <w:bCs/>
          <w:szCs w:val="24"/>
        </w:rPr>
        <w:t>W</w:t>
      </w:r>
      <w:r w:rsidR="00240515" w:rsidRPr="005F073B">
        <w:rPr>
          <w:rFonts w:cs="Times New Roman"/>
          <w:b/>
          <w:bCs/>
          <w:szCs w:val="24"/>
        </w:rPr>
        <w:t>age</w:t>
      </w:r>
      <w:r w:rsidR="00240515" w:rsidRPr="005F073B">
        <w:rPr>
          <w:rFonts w:cs="Times New Roman"/>
          <w:szCs w:val="24"/>
        </w:rPr>
        <w:t xml:space="preserve"> is set by </w:t>
      </w:r>
      <w:r w:rsidR="00E6245B" w:rsidRPr="005F073B">
        <w:rPr>
          <w:rFonts w:cs="Times New Roman"/>
          <w:szCs w:val="24"/>
          <w:u w:val="single"/>
        </w:rPr>
        <w:t>you</w:t>
      </w:r>
      <w:r w:rsidR="00240515" w:rsidRPr="005F073B">
        <w:rPr>
          <w:rFonts w:cs="Times New Roman"/>
          <w:szCs w:val="24"/>
        </w:rPr>
        <w:t>. Please select the correct answer to continue.</w:t>
      </w:r>
      <w:r w:rsidRPr="005F073B">
        <w:rPr>
          <w:rFonts w:cs="Times New Roman"/>
          <w:szCs w:val="24"/>
        </w:rPr>
        <w:t>”</w:t>
      </w:r>
      <w:r w:rsidR="00CD6F0A" w:rsidRPr="005F073B">
        <w:rPr>
          <w:rFonts w:cs="Times New Roman"/>
          <w:szCs w:val="24"/>
        </w:rPr>
        <w:t>]</w:t>
      </w:r>
    </w:p>
    <w:p w14:paraId="2EDA7368" w14:textId="77777777" w:rsidR="00CD6F0A" w:rsidRPr="005F073B" w:rsidRDefault="00CD6F0A" w:rsidP="003A5160">
      <w:pPr>
        <w:spacing w:line="240" w:lineRule="auto"/>
        <w:rPr>
          <w:rFonts w:cs="Times New Roman"/>
          <w:szCs w:val="24"/>
        </w:rPr>
      </w:pPr>
    </w:p>
    <w:p w14:paraId="1F43FFE7" w14:textId="77777777" w:rsidR="004C79B3" w:rsidRPr="005F073B" w:rsidRDefault="004C79B3" w:rsidP="003A5160">
      <w:pPr>
        <w:spacing w:line="240" w:lineRule="auto"/>
        <w:jc w:val="center"/>
        <w:rPr>
          <w:rFonts w:cs="Times New Roman"/>
          <w:szCs w:val="24"/>
          <w:u w:val="single"/>
        </w:rPr>
      </w:pPr>
      <w:r w:rsidRPr="005F073B">
        <w:rPr>
          <w:rFonts w:cs="Times New Roman"/>
          <w:szCs w:val="24"/>
          <w:u w:val="single"/>
        </w:rPr>
        <w:t>Page Break</w:t>
      </w:r>
    </w:p>
    <w:p w14:paraId="4A61D46A" w14:textId="4CCD0059" w:rsidR="004C79B3" w:rsidRPr="005F073B" w:rsidDel="00476519" w:rsidRDefault="004C79B3" w:rsidP="003A5160">
      <w:pPr>
        <w:spacing w:line="240" w:lineRule="auto"/>
        <w:rPr>
          <w:del w:id="161" w:author="McKay Jones" w:date="2026-05-26T10:52:00Z" w16du:dateUtc="2026-05-26T15:52:00Z"/>
          <w:rFonts w:cs="Times New Roman"/>
          <w:szCs w:val="24"/>
        </w:rPr>
      </w:pPr>
    </w:p>
    <w:p w14:paraId="5EACCC04" w14:textId="57596550" w:rsidR="00CD6F0A" w:rsidRPr="005F073B" w:rsidRDefault="00CD6F0A" w:rsidP="00012E8F">
      <w:pPr>
        <w:rPr>
          <w:rFonts w:cs="Times New Roman"/>
          <w:szCs w:val="24"/>
        </w:rPr>
      </w:pPr>
      <w:r w:rsidRPr="005F073B">
        <w:rPr>
          <w:rFonts w:cs="Times New Roman"/>
          <w:b/>
          <w:bCs/>
          <w:szCs w:val="24"/>
        </w:rPr>
        <w:t>Quiz</w:t>
      </w:r>
    </w:p>
    <w:p w14:paraId="67D496C5" w14:textId="77777777" w:rsidR="002F198D" w:rsidRPr="005F073B" w:rsidRDefault="002F198D" w:rsidP="002F198D">
      <w:pPr>
        <w:rPr>
          <w:rFonts w:cs="Times New Roman"/>
          <w:i/>
          <w:iCs/>
          <w:szCs w:val="24"/>
        </w:rPr>
      </w:pPr>
    </w:p>
    <w:p w14:paraId="61A8F6E1" w14:textId="77777777" w:rsidR="002F198D" w:rsidRPr="005F073B" w:rsidRDefault="002F198D" w:rsidP="002F198D">
      <w:pPr>
        <w:rPr>
          <w:rFonts w:cs="Times New Roman"/>
          <w:szCs w:val="24"/>
        </w:rPr>
      </w:pPr>
      <w:r w:rsidRPr="005F073B">
        <w:rPr>
          <w:rFonts w:cs="Times New Roman"/>
          <w:szCs w:val="24"/>
        </w:rPr>
        <w:t>[Progress Bar]</w:t>
      </w:r>
    </w:p>
    <w:p w14:paraId="261BAED7" w14:textId="77777777" w:rsidR="00CD6F0A" w:rsidRPr="005F073B" w:rsidRDefault="00CD6F0A" w:rsidP="003A5160">
      <w:pPr>
        <w:spacing w:line="240" w:lineRule="auto"/>
        <w:rPr>
          <w:rFonts w:cs="Times New Roman"/>
          <w:szCs w:val="24"/>
        </w:rPr>
      </w:pPr>
    </w:p>
    <w:p w14:paraId="0F0F2B7A" w14:textId="063D7246" w:rsidR="00CD6F0A" w:rsidRPr="005F073B" w:rsidRDefault="00CD6F0A" w:rsidP="003A5160">
      <w:pPr>
        <w:spacing w:line="240" w:lineRule="auto"/>
        <w:rPr>
          <w:rFonts w:cs="Times New Roman"/>
          <w:szCs w:val="24"/>
        </w:rPr>
      </w:pPr>
      <w:r w:rsidRPr="005F073B">
        <w:rPr>
          <w:rFonts w:cs="Times New Roman"/>
          <w:b/>
          <w:bCs/>
          <w:szCs w:val="24"/>
        </w:rPr>
        <w:t>Production Level</w:t>
      </w:r>
      <w:r w:rsidRPr="005F073B">
        <w:rPr>
          <w:rFonts w:cs="Times New Roman"/>
          <w:szCs w:val="24"/>
        </w:rPr>
        <w:t xml:space="preserve"> </w:t>
      </w:r>
      <w:r w:rsidR="00240515" w:rsidRPr="005F073B">
        <w:rPr>
          <w:rFonts w:cs="Times New Roman"/>
          <w:szCs w:val="24"/>
        </w:rPr>
        <w:t>can be one of ten possible levels: 1, 2, 3, 4, 5, 6, 7, 8, 9, or 10.</w:t>
      </w:r>
    </w:p>
    <w:p w14:paraId="37B3E475" w14:textId="77777777" w:rsidR="001761AE" w:rsidRPr="005F073B" w:rsidRDefault="001761AE" w:rsidP="001761AE">
      <w:pPr>
        <w:pStyle w:val="ListParagraph"/>
        <w:numPr>
          <w:ilvl w:val="0"/>
          <w:numId w:val="13"/>
        </w:numPr>
        <w:spacing w:line="240" w:lineRule="auto"/>
        <w:rPr>
          <w:rFonts w:cs="Times New Roman"/>
          <w:szCs w:val="24"/>
        </w:rPr>
      </w:pPr>
      <w:r w:rsidRPr="005F073B">
        <w:rPr>
          <w:rFonts w:cs="Times New Roman"/>
          <w:szCs w:val="24"/>
        </w:rPr>
        <w:t xml:space="preserve">True </w:t>
      </w:r>
    </w:p>
    <w:p w14:paraId="17EB7C48" w14:textId="0BA4433B" w:rsidR="001761AE" w:rsidRPr="005F073B" w:rsidRDefault="001761AE" w:rsidP="00817365">
      <w:pPr>
        <w:pStyle w:val="ListParagraph"/>
        <w:numPr>
          <w:ilvl w:val="0"/>
          <w:numId w:val="13"/>
        </w:numPr>
        <w:spacing w:line="240" w:lineRule="auto"/>
        <w:rPr>
          <w:rFonts w:cs="Times New Roman"/>
          <w:szCs w:val="24"/>
        </w:rPr>
      </w:pPr>
      <w:r w:rsidRPr="005F073B">
        <w:rPr>
          <w:rFonts w:cs="Times New Roman"/>
          <w:szCs w:val="24"/>
        </w:rPr>
        <w:t>False</w:t>
      </w:r>
    </w:p>
    <w:p w14:paraId="54CB8F08" w14:textId="77777777" w:rsidR="00934344" w:rsidRDefault="00934344" w:rsidP="00817365">
      <w:pPr>
        <w:spacing w:line="240" w:lineRule="auto"/>
        <w:rPr>
          <w:ins w:id="162" w:author="McKay Jones" w:date="2026-05-26T16:13:00Z" w16du:dateUtc="2026-05-26T21:13:00Z"/>
          <w:rFonts w:cs="Times New Roman"/>
          <w:szCs w:val="24"/>
        </w:rPr>
      </w:pPr>
    </w:p>
    <w:p w14:paraId="540391BB" w14:textId="181766B3" w:rsidR="00CD6F0A" w:rsidRPr="005F073B" w:rsidRDefault="00CD6F0A" w:rsidP="00817365">
      <w:pPr>
        <w:spacing w:line="240" w:lineRule="auto"/>
        <w:rPr>
          <w:rFonts w:cs="Times New Roman"/>
          <w:szCs w:val="24"/>
        </w:rPr>
      </w:pPr>
      <w:r w:rsidRPr="005F073B">
        <w:rPr>
          <w:rFonts w:cs="Times New Roman"/>
          <w:szCs w:val="24"/>
        </w:rPr>
        <w:t>[Correct answer is</w:t>
      </w:r>
      <w:r w:rsidR="00240515" w:rsidRPr="005F073B">
        <w:rPr>
          <w:rFonts w:cs="Times New Roman"/>
          <w:szCs w:val="24"/>
        </w:rPr>
        <w:t xml:space="preserve"> True</w:t>
      </w:r>
      <w:r w:rsidRPr="005F073B">
        <w:rPr>
          <w:rFonts w:cs="Times New Roman"/>
          <w:szCs w:val="24"/>
        </w:rPr>
        <w:t>. If incorrect, “Incorrect</w:t>
      </w:r>
      <w:r w:rsidR="00720AA7" w:rsidRPr="005F073B">
        <w:rPr>
          <w:rFonts w:cs="Times New Roman"/>
          <w:szCs w:val="24"/>
        </w:rPr>
        <w:t>.</w:t>
      </w:r>
      <w:r w:rsidRPr="005F073B">
        <w:rPr>
          <w:rFonts w:cs="Times New Roman"/>
          <w:szCs w:val="24"/>
        </w:rPr>
        <w:t xml:space="preserve"> </w:t>
      </w:r>
      <w:r w:rsidRPr="005F073B">
        <w:rPr>
          <w:rFonts w:cs="Times New Roman"/>
          <w:b/>
          <w:bCs/>
          <w:szCs w:val="24"/>
        </w:rPr>
        <w:t>Production Level</w:t>
      </w:r>
      <w:r w:rsidRPr="005F073B">
        <w:rPr>
          <w:rFonts w:cs="Times New Roman"/>
          <w:szCs w:val="24"/>
        </w:rPr>
        <w:t xml:space="preserve"> </w:t>
      </w:r>
      <w:r w:rsidR="00240515" w:rsidRPr="005F073B">
        <w:rPr>
          <w:rFonts w:cs="Times New Roman"/>
          <w:szCs w:val="24"/>
        </w:rPr>
        <w:t>can be one of ten possible levels: 1, 2, 3, 4, 5, 6, 7, 8, 9, or 10</w:t>
      </w:r>
      <w:r w:rsidRPr="005F073B">
        <w:rPr>
          <w:rFonts w:cs="Times New Roman"/>
          <w:szCs w:val="24"/>
        </w:rPr>
        <w:t>. Please select the correct answer to continue.”]</w:t>
      </w:r>
    </w:p>
    <w:p w14:paraId="5DE5AD1D" w14:textId="77777777" w:rsidR="00240515" w:rsidRPr="005F073B" w:rsidRDefault="00240515" w:rsidP="00240515">
      <w:pPr>
        <w:rPr>
          <w:rFonts w:cs="Times New Roman"/>
          <w:szCs w:val="24"/>
        </w:rPr>
      </w:pPr>
    </w:p>
    <w:p w14:paraId="0711885D" w14:textId="2078FEA3" w:rsidR="00AB2008" w:rsidRPr="005F073B" w:rsidRDefault="004C79B3" w:rsidP="003A5160">
      <w:pPr>
        <w:spacing w:line="240" w:lineRule="auto"/>
        <w:jc w:val="center"/>
        <w:rPr>
          <w:rFonts w:cs="Times New Roman"/>
          <w:szCs w:val="24"/>
          <w:u w:val="single"/>
        </w:rPr>
      </w:pPr>
      <w:r w:rsidRPr="005F073B">
        <w:rPr>
          <w:rFonts w:cs="Times New Roman"/>
          <w:szCs w:val="24"/>
          <w:u w:val="single"/>
        </w:rPr>
        <w:t>P</w:t>
      </w:r>
      <w:r w:rsidR="00AB2008" w:rsidRPr="005F073B">
        <w:rPr>
          <w:rFonts w:cs="Times New Roman"/>
          <w:szCs w:val="24"/>
          <w:u w:val="single"/>
        </w:rPr>
        <w:t>age Break</w:t>
      </w:r>
    </w:p>
    <w:p w14:paraId="63756FF5" w14:textId="77777777" w:rsidR="00AB2008" w:rsidRPr="005F073B" w:rsidRDefault="00AB2008" w:rsidP="003A5160">
      <w:pPr>
        <w:spacing w:line="240" w:lineRule="auto"/>
        <w:rPr>
          <w:rFonts w:cs="Times New Roman"/>
          <w:szCs w:val="24"/>
        </w:rPr>
      </w:pPr>
    </w:p>
    <w:p w14:paraId="20D217DB" w14:textId="5B32C606" w:rsidR="00C146D7" w:rsidRPr="005F073B" w:rsidRDefault="00C146D7" w:rsidP="00012E8F">
      <w:pPr>
        <w:rPr>
          <w:rFonts w:cs="Times New Roman"/>
          <w:szCs w:val="24"/>
        </w:rPr>
      </w:pPr>
      <w:r w:rsidRPr="005F073B">
        <w:rPr>
          <w:rFonts w:cs="Times New Roman"/>
          <w:b/>
          <w:bCs/>
          <w:szCs w:val="24"/>
        </w:rPr>
        <w:t>Quiz</w:t>
      </w:r>
    </w:p>
    <w:p w14:paraId="7D999DE7" w14:textId="77777777" w:rsidR="002F198D" w:rsidRPr="005F073B" w:rsidRDefault="002F198D" w:rsidP="002F198D">
      <w:pPr>
        <w:rPr>
          <w:rFonts w:cs="Times New Roman"/>
          <w:i/>
          <w:iCs/>
          <w:szCs w:val="24"/>
        </w:rPr>
      </w:pPr>
    </w:p>
    <w:p w14:paraId="106CCB83" w14:textId="33F5CA68" w:rsidR="006C6D7F" w:rsidRPr="005F073B" w:rsidRDefault="002F198D" w:rsidP="002F198D">
      <w:pPr>
        <w:rPr>
          <w:rFonts w:cs="Times New Roman"/>
          <w:szCs w:val="24"/>
        </w:rPr>
      </w:pPr>
      <w:r w:rsidRPr="005F073B">
        <w:rPr>
          <w:rFonts w:cs="Times New Roman"/>
          <w:szCs w:val="24"/>
        </w:rPr>
        <w:t>[Progress Bar]</w:t>
      </w:r>
    </w:p>
    <w:p w14:paraId="7B1647EC" w14:textId="77777777" w:rsidR="00C146D7" w:rsidRPr="005F073B" w:rsidRDefault="00C146D7" w:rsidP="003A5160">
      <w:pPr>
        <w:spacing w:line="240" w:lineRule="auto"/>
        <w:rPr>
          <w:rFonts w:cs="Times New Roman"/>
          <w:szCs w:val="24"/>
        </w:rPr>
      </w:pPr>
    </w:p>
    <w:p w14:paraId="2B54EB90" w14:textId="196F8BE6" w:rsidR="00AB2008" w:rsidRPr="005F073B" w:rsidRDefault="00AB2008" w:rsidP="003A5160">
      <w:pPr>
        <w:spacing w:line="240" w:lineRule="auto"/>
        <w:rPr>
          <w:rFonts w:cs="Times New Roman"/>
          <w:szCs w:val="24"/>
        </w:rPr>
      </w:pPr>
      <w:r w:rsidRPr="005F073B">
        <w:rPr>
          <w:rFonts w:cs="Times New Roman"/>
          <w:szCs w:val="24"/>
        </w:rPr>
        <w:t xml:space="preserve">Please calculate </w:t>
      </w:r>
      <w:r w:rsidR="0096133B" w:rsidRPr="005F073B">
        <w:rPr>
          <w:rFonts w:cs="Times New Roman"/>
          <w:szCs w:val="24"/>
        </w:rPr>
        <w:t>both</w:t>
      </w:r>
      <w:r w:rsidR="004D73E6" w:rsidRPr="005F073B">
        <w:rPr>
          <w:rFonts w:cs="Times New Roman"/>
          <w:szCs w:val="24"/>
        </w:rPr>
        <w:t xml:space="preserve"> Firm A’s and Firm B</w:t>
      </w:r>
      <w:r w:rsidR="0096133B" w:rsidRPr="005F073B">
        <w:rPr>
          <w:rFonts w:cs="Times New Roman"/>
          <w:szCs w:val="24"/>
        </w:rPr>
        <w:t xml:space="preserve">’s </w:t>
      </w:r>
      <w:r w:rsidRPr="005F073B">
        <w:rPr>
          <w:rFonts w:cs="Times New Roman"/>
          <w:szCs w:val="24"/>
        </w:rPr>
        <w:t xml:space="preserve">payoff and the </w:t>
      </w:r>
      <w:r w:rsidR="0096133B" w:rsidRPr="005F073B">
        <w:rPr>
          <w:rFonts w:cs="Times New Roman"/>
          <w:szCs w:val="24"/>
        </w:rPr>
        <w:t xml:space="preserve">worker’s </w:t>
      </w:r>
      <w:r w:rsidRPr="005F073B">
        <w:rPr>
          <w:rFonts w:cs="Times New Roman"/>
          <w:szCs w:val="24"/>
        </w:rPr>
        <w:t>payoff in the following hypothetical scenarios.</w:t>
      </w:r>
    </w:p>
    <w:p w14:paraId="73DDB9D1" w14:textId="77777777" w:rsidR="00AB2008" w:rsidRPr="005F073B" w:rsidRDefault="00AB2008" w:rsidP="003A5160">
      <w:pPr>
        <w:spacing w:line="240" w:lineRule="auto"/>
        <w:rPr>
          <w:rFonts w:cs="Times New Roman"/>
          <w:szCs w:val="24"/>
        </w:rPr>
      </w:pPr>
    </w:p>
    <w:p w14:paraId="24020265" w14:textId="0F106BA9" w:rsidR="0096133B" w:rsidRDefault="00AB2008" w:rsidP="00012E8F">
      <w:pPr>
        <w:spacing w:line="240" w:lineRule="auto"/>
        <w:rPr>
          <w:ins w:id="163" w:author="McKay Jones" w:date="2026-05-26T10:52:00Z" w16du:dateUtc="2026-05-26T15:52:00Z"/>
          <w:rFonts w:cs="Times New Roman"/>
          <w:szCs w:val="24"/>
        </w:rPr>
      </w:pPr>
      <w:r w:rsidRPr="005F073B">
        <w:rPr>
          <w:rFonts w:cs="Times New Roman"/>
          <w:szCs w:val="24"/>
        </w:rPr>
        <w:t>Recall the following payoff formulas:</w:t>
      </w:r>
    </w:p>
    <w:p w14:paraId="12ECE323" w14:textId="77777777" w:rsidR="00476519" w:rsidRPr="005F073B" w:rsidRDefault="00476519" w:rsidP="00012E8F">
      <w:pPr>
        <w:spacing w:line="240" w:lineRule="auto"/>
        <w:rPr>
          <w:rFonts w:eastAsiaTheme="minorEastAsia" w:cs="Times New Roman"/>
          <w:szCs w:val="24"/>
        </w:rPr>
      </w:pPr>
    </w:p>
    <w:p w14:paraId="3F92B3B4" w14:textId="4DBCF20A" w:rsidR="00AB2008" w:rsidRPr="00192E94" w:rsidDel="00192E94" w:rsidRDefault="006C6D7F" w:rsidP="003A5160">
      <w:pPr>
        <w:spacing w:line="240" w:lineRule="auto"/>
        <w:ind w:left="720" w:firstLine="720"/>
        <w:rPr>
          <w:del w:id="164" w:author="McKay Jones" w:date="2026-04-23T14:18:00Z" w16du:dateUtc="2026-04-23T19:18:00Z"/>
          <w:rFonts w:eastAsiaTheme="minorEastAsia" w:cs="Times New Roman"/>
          <w:b/>
          <w:szCs w:val="24"/>
        </w:rPr>
      </w:pPr>
      <m:oMathPara>
        <m:oMathParaPr>
          <m:jc m:val="left"/>
        </m:oMathParaPr>
        <m:oMath>
          <m:r>
            <m:rPr>
              <m:sty m:val="p"/>
            </m:rPr>
            <w:rPr>
              <w:rFonts w:ascii="Cambria Math" w:hAnsi="Cambria Math" w:cs="Times New Roman"/>
              <w:szCs w:val="24"/>
            </w:rPr>
            <m:t xml:space="preserve">Firm </m:t>
          </m:r>
          <m:r>
            <w:del w:id="165" w:author="McKay Jones" w:date="2026-04-23T14:18:00Z" w16du:dateUtc="2026-04-23T19:18:00Z">
              <m:rPr>
                <m:sty m:val="p"/>
              </m:rPr>
              <w:rPr>
                <w:rFonts w:ascii="Cambria Math" w:hAnsi="Cambria Math" w:cs="Times New Roman"/>
                <w:szCs w:val="24"/>
              </w:rPr>
              <m:t xml:space="preserve">A </m:t>
            </w:del>
          </m:r>
          <m:r>
            <m:rPr>
              <m:sty m:val="p"/>
            </m:rPr>
            <w:rPr>
              <w:rFonts w:ascii="Cambria Math" w:hAnsi="Cambria Math" w:cs="Times New Roman"/>
              <w:szCs w:val="24"/>
            </w:rPr>
            <m:t>payoff=</m:t>
          </m:r>
          <m:d>
            <m:dPr>
              <m:ctrlPr>
                <w:rPr>
                  <w:rFonts w:ascii="Cambria Math" w:hAnsi="Cambria Math" w:cs="Times New Roman"/>
                  <w:szCs w:val="24"/>
                </w:rPr>
              </m:ctrlPr>
            </m:dPr>
            <m:e>
              <m:r>
                <m:rPr>
                  <m:sty m:val="p"/>
                </m:rPr>
                <w:rPr>
                  <w:rFonts w:ascii="Cambria Math" w:hAnsi="Cambria Math" w:cs="Times New Roman"/>
                  <w:szCs w:val="24"/>
                </w:rPr>
                <m:t>30×</m:t>
              </m:r>
              <m:r>
                <m:rPr>
                  <m:sty m:val="b"/>
                </m:rPr>
                <w:rPr>
                  <w:rFonts w:ascii="Cambria Math" w:hAnsi="Cambria Math" w:cs="Times New Roman"/>
                  <w:szCs w:val="24"/>
                </w:rPr>
                <m:t>Production</m:t>
              </m:r>
              <m:r>
                <m:rPr>
                  <m:sty m:val="p"/>
                </m:rPr>
                <w:rPr>
                  <w:rFonts w:ascii="Cambria Math" w:hAnsi="Cambria Math" w:cs="Times New Roman"/>
                  <w:szCs w:val="24"/>
                </w:rPr>
                <m:t xml:space="preserve"> </m:t>
              </m:r>
              <m:r>
                <m:rPr>
                  <m:sty m:val="b"/>
                </m:rPr>
                <w:rPr>
                  <w:rFonts w:ascii="Cambria Math" w:hAnsi="Cambria Math" w:cs="Times New Roman"/>
                  <w:szCs w:val="24"/>
                </w:rPr>
                <m:t>Level</m:t>
              </m:r>
            </m:e>
          </m:d>
          <m:r>
            <m:rPr>
              <m:sty m:val="p"/>
            </m:rPr>
            <w:rPr>
              <w:rFonts w:ascii="Cambria Math" w:hAnsi="Cambria Math" w:cs="Times New Roman"/>
              <w:szCs w:val="24"/>
            </w:rPr>
            <m:t>-</m:t>
          </m:r>
          <m:r>
            <m:rPr>
              <m:sty m:val="b"/>
            </m:rPr>
            <w:rPr>
              <w:rFonts w:ascii="Cambria Math" w:hAnsi="Cambria Math" w:cs="Times New Roman"/>
              <w:szCs w:val="24"/>
            </w:rPr>
            <m:t>Wages</m:t>
          </m:r>
        </m:oMath>
      </m:oMathPara>
    </w:p>
    <w:p w14:paraId="45FC7CE7" w14:textId="77777777" w:rsidR="00192E94" w:rsidRPr="006C6D7F" w:rsidRDefault="00192E94" w:rsidP="006C6D7F">
      <w:pPr>
        <w:spacing w:line="240" w:lineRule="auto"/>
        <w:ind w:left="720" w:firstLine="720"/>
        <w:rPr>
          <w:ins w:id="166" w:author="McKay Jones" w:date="2026-05-26T16:14:00Z" w16du:dateUtc="2026-05-26T21:14:00Z"/>
          <w:rFonts w:eastAsiaTheme="minorEastAsia" w:cs="Times New Roman"/>
          <w:b/>
          <w:szCs w:val="24"/>
          <w:rPrChange w:id="167" w:author="McKay Jones" w:date="2026-04-23T14:18:00Z" w16du:dateUtc="2026-04-23T19:18:00Z">
            <w:rPr>
              <w:ins w:id="168" w:author="McKay Jones" w:date="2026-05-26T16:14:00Z" w16du:dateUtc="2026-05-26T21:14:00Z"/>
              <w:rFonts w:ascii="Cambria Math" w:hAnsi="Cambria Math" w:cs="Times New Roman"/>
              <w:b/>
              <w:szCs w:val="24"/>
            </w:rPr>
          </w:rPrChange>
        </w:rPr>
      </w:pPr>
    </w:p>
    <w:p w14:paraId="5BDE9E26" w14:textId="77777777" w:rsidR="006C6D7F" w:rsidRPr="006C6D7F" w:rsidRDefault="006C6D7F" w:rsidP="003A5160">
      <w:pPr>
        <w:spacing w:line="240" w:lineRule="auto"/>
        <w:ind w:left="720" w:firstLine="720"/>
        <w:rPr>
          <w:ins w:id="169" w:author="McKay Jones" w:date="2026-04-23T14:18:00Z" w16du:dateUtc="2026-04-23T19:18:00Z"/>
          <w:rFonts w:eastAsiaTheme="minorEastAsia" w:cs="Times New Roman"/>
          <w:iCs/>
          <w:szCs w:val="24"/>
          <w:rPrChange w:id="170" w:author="McKay Jones" w:date="2026-04-23T14:18:00Z" w16du:dateUtc="2026-04-23T19:18:00Z">
            <w:rPr>
              <w:ins w:id="171" w:author="McKay Jones" w:date="2026-04-23T14:18:00Z" w16du:dateUtc="2026-04-23T19:18:00Z"/>
              <w:rFonts w:cs="Times New Roman"/>
              <w:iCs/>
              <w:szCs w:val="24"/>
            </w:rPr>
          </w:rPrChange>
        </w:rPr>
      </w:pPr>
    </w:p>
    <w:p w14:paraId="4CCB6466" w14:textId="7EE9C0C6" w:rsidR="004C79B3" w:rsidRPr="005F073B" w:rsidDel="006C6D7F" w:rsidRDefault="006C6D7F">
      <w:pPr>
        <w:spacing w:line="240" w:lineRule="auto"/>
        <w:ind w:left="720"/>
        <w:rPr>
          <w:del w:id="172" w:author="McKay Jones" w:date="2026-04-23T14:18:00Z" w16du:dateUtc="2026-04-23T19:18:00Z"/>
          <w:rFonts w:cs="Times New Roman"/>
          <w:iCs/>
          <w:szCs w:val="24"/>
        </w:rPr>
        <w:pPrChange w:id="173" w:author="McKay Jones" w:date="2026-04-23T14:18:00Z" w16du:dateUtc="2026-04-23T19:18:00Z">
          <w:pPr>
            <w:spacing w:line="240" w:lineRule="auto"/>
            <w:ind w:left="720" w:firstLine="720"/>
          </w:pPr>
        </w:pPrChange>
      </w:pPr>
      <m:oMathPara>
        <m:oMathParaPr>
          <m:jc m:val="left"/>
        </m:oMathParaPr>
        <m:oMath>
          <m:r>
            <w:ins w:id="174" w:author="McKay Jones" w:date="2026-04-23T14:18:00Z" w16du:dateUtc="2026-04-23T19:18:00Z">
              <m:rPr>
                <m:sty m:val="p"/>
              </m:rPr>
              <w:rPr>
                <w:rFonts w:ascii="Cambria Math" w:hAnsi="Cambria Math" w:cs="Times New Roman"/>
                <w:szCs w:val="24"/>
              </w:rPr>
              <m:t>Worker payoff=</m:t>
            </w:ins>
          </m:r>
          <m:r>
            <w:ins w:id="175" w:author="McKay Jones" w:date="2026-04-23T14:18:00Z" w16du:dateUtc="2026-04-23T19:18:00Z">
              <m:rPr>
                <m:sty m:val="b"/>
              </m:rPr>
              <w:rPr>
                <w:rFonts w:ascii="Cambria Math" w:hAnsi="Cambria Math" w:cs="Times New Roman"/>
                <w:szCs w:val="24"/>
              </w:rPr>
              <m:t>Wages</m:t>
            </w:ins>
          </m:r>
          <m:r>
            <w:ins w:id="176" w:author="McKay Jones" w:date="2026-04-23T14:18:00Z" w16du:dateUtc="2026-04-23T19:18:00Z">
              <m:rPr>
                <m:sty m:val="p"/>
              </m:rPr>
              <w:rPr>
                <w:rFonts w:ascii="Cambria Math" w:hAnsi="Cambria Math" w:cs="Times New Roman"/>
                <w:szCs w:val="24"/>
              </w:rPr>
              <m:t>-</m:t>
            </w:ins>
          </m:r>
          <m:r>
            <w:ins w:id="177" w:author="McKay Jones" w:date="2026-04-23T14:18:00Z" w16du:dateUtc="2026-04-23T19:18:00Z">
              <m:rPr>
                <m:sty m:val="b"/>
              </m:rPr>
              <w:rPr>
                <w:rFonts w:ascii="Cambria Math" w:hAnsi="Cambria Math" w:cs="Times New Roman"/>
                <w:szCs w:val="24"/>
              </w:rPr>
              <m:t>Production</m:t>
            </w:ins>
          </m:r>
          <m:r>
            <w:ins w:id="178" w:author="McKay Jones" w:date="2026-04-23T14:18:00Z" w16du:dateUtc="2026-04-23T19:18:00Z">
              <m:rPr>
                <m:sty m:val="p"/>
              </m:rPr>
              <w:rPr>
                <w:rFonts w:ascii="Cambria Math" w:hAnsi="Cambria Math" w:cs="Times New Roman"/>
                <w:szCs w:val="24"/>
              </w:rPr>
              <m:t xml:space="preserve"> </m:t>
            </w:ins>
          </m:r>
          <m:r>
            <w:ins w:id="179" w:author="McKay Jones" w:date="2026-04-23T14:18:00Z" w16du:dateUtc="2026-04-23T19:18:00Z">
              <m:rPr>
                <m:sty m:val="b"/>
              </m:rPr>
              <w:rPr>
                <w:rFonts w:ascii="Cambria Math" w:hAnsi="Cambria Math" w:cs="Times New Roman"/>
                <w:szCs w:val="24"/>
              </w:rPr>
              <m:t>Costs</m:t>
            </w:ins>
          </m:r>
          <m:r>
            <w:del w:id="180" w:author="McKay Jones" w:date="2026-04-23T14:18:00Z" w16du:dateUtc="2026-04-23T19:18:00Z">
              <m:rPr>
                <m:sty m:val="p"/>
              </m:rPr>
              <w:rPr>
                <w:rFonts w:ascii="Cambria Math" w:hAnsi="Cambria Math" w:cs="Times New Roman"/>
                <w:szCs w:val="24"/>
              </w:rPr>
              <m:t>Firm B payoff=(45×</m:t>
            </w:del>
          </m:r>
          <m:r>
            <w:del w:id="181" w:author="McKay Jones" w:date="2026-04-23T14:18:00Z" w16du:dateUtc="2026-04-23T19:18:00Z">
              <m:rPr>
                <m:sty m:val="b"/>
              </m:rPr>
              <w:rPr>
                <w:rFonts w:ascii="Cambria Math" w:hAnsi="Cambria Math" w:cs="Times New Roman"/>
                <w:szCs w:val="24"/>
              </w:rPr>
              <m:t>Production</m:t>
            </w:del>
          </m:r>
          <m:r>
            <w:del w:id="182" w:author="McKay Jones" w:date="2026-04-23T14:18:00Z" w16du:dateUtc="2026-04-23T19:18:00Z">
              <m:rPr>
                <m:sty m:val="p"/>
              </m:rPr>
              <w:rPr>
                <w:rFonts w:ascii="Cambria Math" w:hAnsi="Cambria Math" w:cs="Times New Roman"/>
                <w:szCs w:val="24"/>
              </w:rPr>
              <m:t xml:space="preserve"> </m:t>
            </w:del>
          </m:r>
          <m:r>
            <w:del w:id="183" w:author="McKay Jones" w:date="2026-04-23T14:18:00Z" w16du:dateUtc="2026-04-23T19:18:00Z">
              <m:rPr>
                <m:sty m:val="b"/>
              </m:rPr>
              <w:rPr>
                <w:rFonts w:ascii="Cambria Math" w:hAnsi="Cambria Math" w:cs="Times New Roman"/>
                <w:szCs w:val="24"/>
              </w:rPr>
              <m:t>Level</m:t>
            </w:del>
          </m:r>
          <m:r>
            <w:del w:id="184" w:author="McKay Jones" w:date="2026-04-23T14:18:00Z" w16du:dateUtc="2026-04-23T19:18:00Z">
              <m:rPr>
                <m:sty m:val="p"/>
              </m:rPr>
              <w:rPr>
                <w:rFonts w:ascii="Cambria Math" w:hAnsi="Cambria Math" w:cs="Times New Roman"/>
                <w:szCs w:val="24"/>
              </w:rPr>
              <m:t>)-</m:t>
            </w:del>
          </m:r>
          <m:r>
            <w:del w:id="185" w:author="McKay Jones" w:date="2026-04-23T14:18:00Z" w16du:dateUtc="2026-04-23T19:18:00Z">
              <m:rPr>
                <m:sty m:val="b"/>
              </m:rPr>
              <w:rPr>
                <w:rFonts w:ascii="Cambria Math" w:hAnsi="Cambria Math" w:cs="Times New Roman"/>
                <w:szCs w:val="24"/>
              </w:rPr>
              <m:t>Wages</m:t>
            </w:del>
          </m:r>
        </m:oMath>
      </m:oMathPara>
    </w:p>
    <w:p w14:paraId="03347FA1" w14:textId="0D18E6F0" w:rsidR="0096133B" w:rsidRPr="005F073B" w:rsidRDefault="004D73E6" w:rsidP="006C6D7F">
      <w:pPr>
        <w:spacing w:line="240" w:lineRule="auto"/>
        <w:ind w:left="720" w:firstLine="720"/>
        <w:rPr>
          <w:rFonts w:cs="Times New Roman"/>
          <w:iCs/>
          <w:szCs w:val="24"/>
        </w:rPr>
      </w:pPr>
      <m:oMathPara>
        <m:oMathParaPr>
          <m:jc m:val="left"/>
        </m:oMathParaPr>
        <m:oMath>
          <m:r>
            <w:del w:id="186" w:author="McKay Jones" w:date="2026-04-23T14:18:00Z" w16du:dateUtc="2026-04-23T19:18:00Z">
              <m:rPr>
                <m:sty m:val="p"/>
              </m:rPr>
              <w:rPr>
                <w:rFonts w:ascii="Cambria Math" w:hAnsi="Cambria Math" w:cs="Times New Roman"/>
                <w:szCs w:val="24"/>
              </w:rPr>
              <m:t>Worker payoff=</m:t>
            </w:del>
          </m:r>
          <m:r>
            <w:del w:id="187" w:author="McKay Jones" w:date="2026-04-23T14:18:00Z" w16du:dateUtc="2026-04-23T19:18:00Z">
              <m:rPr>
                <m:sty m:val="b"/>
              </m:rPr>
              <w:rPr>
                <w:rFonts w:ascii="Cambria Math" w:hAnsi="Cambria Math" w:cs="Times New Roman"/>
                <w:szCs w:val="24"/>
              </w:rPr>
              <m:t>Wages</m:t>
            </w:del>
          </m:r>
          <m:r>
            <w:del w:id="188" w:author="McKay Jones" w:date="2026-04-23T14:18:00Z" w16du:dateUtc="2026-04-23T19:18:00Z">
              <m:rPr>
                <m:sty m:val="p"/>
              </m:rPr>
              <w:rPr>
                <w:rFonts w:ascii="Cambria Math" w:hAnsi="Cambria Math" w:cs="Times New Roman"/>
                <w:szCs w:val="24"/>
              </w:rPr>
              <m:t>-</m:t>
            </w:del>
          </m:r>
          <m:r>
            <w:del w:id="189" w:author="McKay Jones" w:date="2026-04-23T14:18:00Z" w16du:dateUtc="2026-04-23T19:18:00Z">
              <m:rPr>
                <m:sty m:val="b"/>
              </m:rPr>
              <w:rPr>
                <w:rFonts w:ascii="Cambria Math" w:hAnsi="Cambria Math" w:cs="Times New Roman"/>
                <w:szCs w:val="24"/>
              </w:rPr>
              <m:t>Production</m:t>
            </w:del>
          </m:r>
          <m:r>
            <w:del w:id="190" w:author="McKay Jones" w:date="2026-04-23T14:18:00Z" w16du:dateUtc="2026-04-23T19:18:00Z">
              <m:rPr>
                <m:sty m:val="p"/>
              </m:rPr>
              <w:rPr>
                <w:rFonts w:ascii="Cambria Math" w:hAnsi="Cambria Math" w:cs="Times New Roman"/>
                <w:szCs w:val="24"/>
              </w:rPr>
              <m:t xml:space="preserve"> </m:t>
            </w:del>
          </m:r>
          <m:r>
            <w:del w:id="191" w:author="McKay Jones" w:date="2026-04-23T14:18:00Z" w16du:dateUtc="2026-04-23T19:18:00Z">
              <m:rPr>
                <m:sty m:val="b"/>
              </m:rPr>
              <w:rPr>
                <w:rFonts w:ascii="Cambria Math" w:hAnsi="Cambria Math" w:cs="Times New Roman"/>
                <w:szCs w:val="24"/>
              </w:rPr>
              <m:t>Costs</m:t>
            </w:del>
          </m:r>
        </m:oMath>
      </m:oMathPara>
    </w:p>
    <w:p w14:paraId="3793DC55" w14:textId="77777777" w:rsidR="004C79B3" w:rsidRPr="005F073B" w:rsidRDefault="004C79B3" w:rsidP="003A5160">
      <w:pPr>
        <w:spacing w:line="240" w:lineRule="auto"/>
        <w:rPr>
          <w:rFonts w:cs="Times New Roman"/>
          <w:szCs w:val="24"/>
        </w:rPr>
      </w:pPr>
    </w:p>
    <w:p w14:paraId="64CE1852" w14:textId="03FEF921" w:rsidR="00AB2008" w:rsidRDefault="00AB2008" w:rsidP="003A5160">
      <w:pPr>
        <w:spacing w:line="240" w:lineRule="auto"/>
        <w:rPr>
          <w:ins w:id="192" w:author="McKay Jones" w:date="2026-05-26T10:53:00Z" w16du:dateUtc="2026-05-26T15:53:00Z"/>
          <w:rFonts w:cs="Times New Roman"/>
          <w:szCs w:val="24"/>
        </w:rPr>
      </w:pPr>
      <w:r w:rsidRPr="005F073B">
        <w:rPr>
          <w:rFonts w:cs="Times New Roman"/>
          <w:szCs w:val="24"/>
        </w:rPr>
        <w:t xml:space="preserve">You may use </w:t>
      </w:r>
      <w:r w:rsidR="008669C0" w:rsidRPr="005F073B">
        <w:rPr>
          <w:rFonts w:cs="Times New Roman"/>
          <w:szCs w:val="24"/>
        </w:rPr>
        <w:t xml:space="preserve">the </w:t>
      </w:r>
      <w:r w:rsidR="008669C0" w:rsidRPr="005F073B">
        <w:rPr>
          <w:rFonts w:cs="Times New Roman"/>
          <w:b/>
          <w:bCs/>
          <w:szCs w:val="24"/>
        </w:rPr>
        <w:t>Production Cost</w:t>
      </w:r>
      <w:r w:rsidR="008669C0" w:rsidRPr="005F073B">
        <w:rPr>
          <w:rFonts w:cs="Times New Roman"/>
          <w:szCs w:val="24"/>
        </w:rPr>
        <w:t xml:space="preserve"> table provided below when calculating employee payoff.</w:t>
      </w:r>
    </w:p>
    <w:p w14:paraId="5CE531D3" w14:textId="77777777" w:rsidR="009E0FEF" w:rsidRPr="005F073B" w:rsidRDefault="009E0FEF" w:rsidP="003A5160">
      <w:pPr>
        <w:spacing w:line="240" w:lineRule="auto"/>
        <w:rPr>
          <w:rFonts w:cs="Times New Roman"/>
          <w:szCs w:val="24"/>
        </w:rPr>
      </w:pPr>
    </w:p>
    <w:tbl>
      <w:tblPr>
        <w:tblStyle w:val="TableGrid"/>
        <w:tblW w:w="8555" w:type="dxa"/>
        <w:jc w:val="center"/>
        <w:tblLook w:val="04A0" w:firstRow="1" w:lastRow="0" w:firstColumn="1" w:lastColumn="0" w:noHBand="0" w:noVBand="1"/>
      </w:tblPr>
      <w:tblGrid>
        <w:gridCol w:w="2658"/>
        <w:gridCol w:w="589"/>
        <w:gridCol w:w="590"/>
        <w:gridCol w:w="590"/>
        <w:gridCol w:w="589"/>
        <w:gridCol w:w="590"/>
        <w:gridCol w:w="590"/>
        <w:gridCol w:w="589"/>
        <w:gridCol w:w="590"/>
        <w:gridCol w:w="590"/>
        <w:gridCol w:w="590"/>
      </w:tblGrid>
      <w:tr w:rsidR="00AB2008" w:rsidRPr="005F073B" w14:paraId="7B77E882" w14:textId="77777777" w:rsidTr="00720AA7">
        <w:trPr>
          <w:jc w:val="center"/>
        </w:trPr>
        <w:tc>
          <w:tcPr>
            <w:tcW w:w="2658" w:type="dxa"/>
            <w:shd w:val="clear" w:color="auto" w:fill="D1D1D1" w:themeFill="background2" w:themeFillShade="E6"/>
            <w:vAlign w:val="center"/>
          </w:tcPr>
          <w:p w14:paraId="686B2E55" w14:textId="12312B23" w:rsidR="00AB2008" w:rsidRPr="005F073B" w:rsidRDefault="00AB2008"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 xml:space="preserve">Production </w:t>
            </w:r>
            <w:r w:rsidR="00720AA7" w:rsidRPr="005F073B">
              <w:rPr>
                <w:rFonts w:ascii="Times New Roman" w:hAnsi="Times New Roman" w:cs="Times New Roman"/>
                <w:b/>
                <w:bCs/>
                <w:sz w:val="24"/>
                <w:szCs w:val="24"/>
              </w:rPr>
              <w:t>L</w:t>
            </w:r>
            <w:r w:rsidRPr="005F073B">
              <w:rPr>
                <w:rFonts w:ascii="Times New Roman" w:hAnsi="Times New Roman" w:cs="Times New Roman"/>
                <w:b/>
                <w:bCs/>
                <w:sz w:val="24"/>
                <w:szCs w:val="24"/>
              </w:rPr>
              <w:t>evel</w:t>
            </w:r>
          </w:p>
        </w:tc>
        <w:tc>
          <w:tcPr>
            <w:tcW w:w="589" w:type="dxa"/>
            <w:shd w:val="clear" w:color="auto" w:fill="D1D1D1" w:themeFill="background2" w:themeFillShade="E6"/>
            <w:vAlign w:val="center"/>
          </w:tcPr>
          <w:p w14:paraId="72DD6A50" w14:textId="43280454"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1</w:t>
            </w:r>
          </w:p>
        </w:tc>
        <w:tc>
          <w:tcPr>
            <w:tcW w:w="590" w:type="dxa"/>
            <w:shd w:val="clear" w:color="auto" w:fill="D1D1D1" w:themeFill="background2" w:themeFillShade="E6"/>
            <w:vAlign w:val="center"/>
          </w:tcPr>
          <w:p w14:paraId="33446D6F" w14:textId="7A65D397"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2</w:t>
            </w:r>
          </w:p>
        </w:tc>
        <w:tc>
          <w:tcPr>
            <w:tcW w:w="590" w:type="dxa"/>
            <w:shd w:val="clear" w:color="auto" w:fill="D1D1D1" w:themeFill="background2" w:themeFillShade="E6"/>
            <w:vAlign w:val="center"/>
          </w:tcPr>
          <w:p w14:paraId="6327043A" w14:textId="74B73829"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3</w:t>
            </w:r>
          </w:p>
        </w:tc>
        <w:tc>
          <w:tcPr>
            <w:tcW w:w="589" w:type="dxa"/>
            <w:shd w:val="clear" w:color="auto" w:fill="D1D1D1" w:themeFill="background2" w:themeFillShade="E6"/>
            <w:vAlign w:val="center"/>
          </w:tcPr>
          <w:p w14:paraId="6ADA1B28" w14:textId="74BF478E"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4</w:t>
            </w:r>
          </w:p>
        </w:tc>
        <w:tc>
          <w:tcPr>
            <w:tcW w:w="590" w:type="dxa"/>
            <w:shd w:val="clear" w:color="auto" w:fill="D1D1D1" w:themeFill="background2" w:themeFillShade="E6"/>
            <w:vAlign w:val="center"/>
          </w:tcPr>
          <w:p w14:paraId="4C50B18F" w14:textId="63927171"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5</w:t>
            </w:r>
          </w:p>
        </w:tc>
        <w:tc>
          <w:tcPr>
            <w:tcW w:w="590" w:type="dxa"/>
            <w:shd w:val="clear" w:color="auto" w:fill="D1D1D1" w:themeFill="background2" w:themeFillShade="E6"/>
            <w:vAlign w:val="center"/>
          </w:tcPr>
          <w:p w14:paraId="4EB8A7AB" w14:textId="7D8261B1"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6</w:t>
            </w:r>
          </w:p>
        </w:tc>
        <w:tc>
          <w:tcPr>
            <w:tcW w:w="589" w:type="dxa"/>
            <w:shd w:val="clear" w:color="auto" w:fill="D1D1D1" w:themeFill="background2" w:themeFillShade="E6"/>
            <w:vAlign w:val="center"/>
          </w:tcPr>
          <w:p w14:paraId="1D053A78" w14:textId="01BCE4A7"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7</w:t>
            </w:r>
          </w:p>
        </w:tc>
        <w:tc>
          <w:tcPr>
            <w:tcW w:w="590" w:type="dxa"/>
            <w:shd w:val="clear" w:color="auto" w:fill="D1D1D1" w:themeFill="background2" w:themeFillShade="E6"/>
            <w:vAlign w:val="center"/>
          </w:tcPr>
          <w:p w14:paraId="6CA0BDEC" w14:textId="7E6D99F7"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8</w:t>
            </w:r>
          </w:p>
        </w:tc>
        <w:tc>
          <w:tcPr>
            <w:tcW w:w="590" w:type="dxa"/>
            <w:shd w:val="clear" w:color="auto" w:fill="D1D1D1" w:themeFill="background2" w:themeFillShade="E6"/>
            <w:vAlign w:val="center"/>
          </w:tcPr>
          <w:p w14:paraId="6DA2E6A4" w14:textId="3F6DC7F3"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9</w:t>
            </w:r>
          </w:p>
        </w:tc>
        <w:tc>
          <w:tcPr>
            <w:tcW w:w="590" w:type="dxa"/>
            <w:shd w:val="clear" w:color="auto" w:fill="D1D1D1" w:themeFill="background2" w:themeFillShade="E6"/>
            <w:vAlign w:val="center"/>
          </w:tcPr>
          <w:p w14:paraId="1D770E9A" w14:textId="14B6C83C" w:rsidR="00AB2008" w:rsidRPr="005F073B" w:rsidRDefault="004C79B3"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10</w:t>
            </w:r>
          </w:p>
        </w:tc>
      </w:tr>
      <w:tr w:rsidR="00AB2008" w:rsidRPr="005F073B" w14:paraId="764DA11F" w14:textId="77777777" w:rsidTr="00DE36C8">
        <w:trPr>
          <w:jc w:val="center"/>
        </w:trPr>
        <w:tc>
          <w:tcPr>
            <w:tcW w:w="2658" w:type="dxa"/>
            <w:shd w:val="clear" w:color="auto" w:fill="D1D1D1" w:themeFill="background2" w:themeFillShade="E6"/>
            <w:vAlign w:val="center"/>
          </w:tcPr>
          <w:p w14:paraId="421FB6C4" w14:textId="7642BE51" w:rsidR="00AB2008" w:rsidRPr="005F073B" w:rsidRDefault="00AB2008" w:rsidP="003A5160">
            <w:pPr>
              <w:jc w:val="center"/>
              <w:rPr>
                <w:rFonts w:ascii="Times New Roman" w:hAnsi="Times New Roman" w:cs="Times New Roman"/>
                <w:b/>
                <w:bCs/>
                <w:sz w:val="24"/>
                <w:szCs w:val="24"/>
              </w:rPr>
            </w:pPr>
            <w:r w:rsidRPr="005F073B">
              <w:rPr>
                <w:rFonts w:ascii="Times New Roman" w:hAnsi="Times New Roman" w:cs="Times New Roman"/>
                <w:b/>
                <w:bCs/>
                <w:sz w:val="24"/>
                <w:szCs w:val="24"/>
              </w:rPr>
              <w:t xml:space="preserve">Production </w:t>
            </w:r>
            <w:r w:rsidR="00720AA7" w:rsidRPr="005F073B">
              <w:rPr>
                <w:rFonts w:ascii="Times New Roman" w:hAnsi="Times New Roman" w:cs="Times New Roman"/>
                <w:b/>
                <w:bCs/>
                <w:sz w:val="24"/>
                <w:szCs w:val="24"/>
              </w:rPr>
              <w:t>C</w:t>
            </w:r>
            <w:r w:rsidRPr="005F073B">
              <w:rPr>
                <w:rFonts w:ascii="Times New Roman" w:hAnsi="Times New Roman" w:cs="Times New Roman"/>
                <w:b/>
                <w:bCs/>
                <w:sz w:val="24"/>
                <w:szCs w:val="24"/>
              </w:rPr>
              <w:t>osts (Lira)</w:t>
            </w:r>
          </w:p>
        </w:tc>
        <w:tc>
          <w:tcPr>
            <w:tcW w:w="589" w:type="dxa"/>
            <w:vAlign w:val="center"/>
          </w:tcPr>
          <w:p w14:paraId="55B35AA3" w14:textId="77777777" w:rsidR="00AB2008" w:rsidRPr="005F073B" w:rsidRDefault="00AB2008" w:rsidP="003A5160">
            <w:pPr>
              <w:jc w:val="center"/>
              <w:rPr>
                <w:rFonts w:ascii="Times New Roman" w:hAnsi="Times New Roman" w:cs="Times New Roman"/>
                <w:sz w:val="24"/>
                <w:szCs w:val="24"/>
              </w:rPr>
            </w:pPr>
            <w:r w:rsidRPr="005F073B">
              <w:rPr>
                <w:rFonts w:ascii="Times New Roman" w:hAnsi="Times New Roman" w:cs="Times New Roman"/>
                <w:sz w:val="24"/>
                <w:szCs w:val="24"/>
              </w:rPr>
              <w:t>0</w:t>
            </w:r>
          </w:p>
        </w:tc>
        <w:tc>
          <w:tcPr>
            <w:tcW w:w="590" w:type="dxa"/>
            <w:vAlign w:val="center"/>
          </w:tcPr>
          <w:p w14:paraId="5CA90C75" w14:textId="323561EA" w:rsidR="00AB2008" w:rsidRPr="005F073B" w:rsidRDefault="004C79B3" w:rsidP="003A5160">
            <w:pPr>
              <w:jc w:val="center"/>
              <w:rPr>
                <w:rFonts w:ascii="Times New Roman" w:hAnsi="Times New Roman" w:cs="Times New Roman"/>
                <w:sz w:val="24"/>
                <w:szCs w:val="24"/>
              </w:rPr>
            </w:pPr>
            <w:r w:rsidRPr="005F073B">
              <w:rPr>
                <w:rFonts w:ascii="Times New Roman" w:hAnsi="Times New Roman" w:cs="Times New Roman"/>
                <w:sz w:val="24"/>
                <w:szCs w:val="24"/>
              </w:rPr>
              <w:t>2</w:t>
            </w:r>
          </w:p>
        </w:tc>
        <w:tc>
          <w:tcPr>
            <w:tcW w:w="590" w:type="dxa"/>
            <w:vAlign w:val="center"/>
          </w:tcPr>
          <w:p w14:paraId="5C4FDE43" w14:textId="493F7F61" w:rsidR="00AB2008" w:rsidRPr="005F073B" w:rsidRDefault="004C79B3" w:rsidP="003A5160">
            <w:pPr>
              <w:jc w:val="center"/>
              <w:rPr>
                <w:rFonts w:ascii="Times New Roman" w:hAnsi="Times New Roman" w:cs="Times New Roman"/>
                <w:sz w:val="24"/>
                <w:szCs w:val="24"/>
              </w:rPr>
            </w:pPr>
            <w:r w:rsidRPr="005F073B">
              <w:rPr>
                <w:rFonts w:ascii="Times New Roman" w:hAnsi="Times New Roman" w:cs="Times New Roman"/>
                <w:sz w:val="24"/>
                <w:szCs w:val="24"/>
              </w:rPr>
              <w:t>4</w:t>
            </w:r>
          </w:p>
        </w:tc>
        <w:tc>
          <w:tcPr>
            <w:tcW w:w="589" w:type="dxa"/>
            <w:vAlign w:val="center"/>
          </w:tcPr>
          <w:p w14:paraId="7F0E908B" w14:textId="28302C00" w:rsidR="00AB2008" w:rsidRPr="005F073B" w:rsidRDefault="004C79B3" w:rsidP="003A5160">
            <w:pPr>
              <w:jc w:val="center"/>
              <w:rPr>
                <w:rFonts w:ascii="Times New Roman" w:hAnsi="Times New Roman" w:cs="Times New Roman"/>
                <w:sz w:val="24"/>
                <w:szCs w:val="24"/>
              </w:rPr>
            </w:pPr>
            <w:r w:rsidRPr="005F073B">
              <w:rPr>
                <w:rFonts w:ascii="Times New Roman" w:hAnsi="Times New Roman" w:cs="Times New Roman"/>
                <w:sz w:val="24"/>
                <w:szCs w:val="24"/>
              </w:rPr>
              <w:t>6</w:t>
            </w:r>
          </w:p>
        </w:tc>
        <w:tc>
          <w:tcPr>
            <w:tcW w:w="590" w:type="dxa"/>
            <w:vAlign w:val="center"/>
          </w:tcPr>
          <w:p w14:paraId="6CCC2D63" w14:textId="486DD583" w:rsidR="00AB2008" w:rsidRPr="005F073B" w:rsidRDefault="004C79B3" w:rsidP="003A5160">
            <w:pPr>
              <w:jc w:val="center"/>
              <w:rPr>
                <w:rFonts w:ascii="Times New Roman" w:hAnsi="Times New Roman" w:cs="Times New Roman"/>
                <w:sz w:val="24"/>
                <w:szCs w:val="24"/>
              </w:rPr>
            </w:pPr>
            <w:r w:rsidRPr="005F073B">
              <w:rPr>
                <w:rFonts w:ascii="Times New Roman" w:hAnsi="Times New Roman" w:cs="Times New Roman"/>
                <w:sz w:val="24"/>
                <w:szCs w:val="24"/>
              </w:rPr>
              <w:t>8</w:t>
            </w:r>
          </w:p>
        </w:tc>
        <w:tc>
          <w:tcPr>
            <w:tcW w:w="590" w:type="dxa"/>
            <w:vAlign w:val="center"/>
          </w:tcPr>
          <w:p w14:paraId="6FF629C5" w14:textId="069A909A" w:rsidR="00AB2008" w:rsidRPr="005F073B" w:rsidRDefault="004C79B3" w:rsidP="003A5160">
            <w:pPr>
              <w:jc w:val="center"/>
              <w:rPr>
                <w:rFonts w:ascii="Times New Roman" w:hAnsi="Times New Roman" w:cs="Times New Roman"/>
                <w:sz w:val="24"/>
                <w:szCs w:val="24"/>
              </w:rPr>
            </w:pPr>
            <w:r w:rsidRPr="005F073B">
              <w:rPr>
                <w:rFonts w:ascii="Times New Roman" w:hAnsi="Times New Roman" w:cs="Times New Roman"/>
                <w:sz w:val="24"/>
                <w:szCs w:val="24"/>
              </w:rPr>
              <w:t>10</w:t>
            </w:r>
          </w:p>
        </w:tc>
        <w:tc>
          <w:tcPr>
            <w:tcW w:w="589" w:type="dxa"/>
            <w:vAlign w:val="center"/>
          </w:tcPr>
          <w:p w14:paraId="51AD5FAE" w14:textId="450E0093" w:rsidR="00AB2008" w:rsidRPr="005F073B" w:rsidRDefault="004C79B3" w:rsidP="003A5160">
            <w:pPr>
              <w:jc w:val="center"/>
              <w:rPr>
                <w:rFonts w:ascii="Times New Roman" w:hAnsi="Times New Roman" w:cs="Times New Roman"/>
                <w:sz w:val="24"/>
                <w:szCs w:val="24"/>
              </w:rPr>
            </w:pPr>
            <w:r w:rsidRPr="005F073B">
              <w:rPr>
                <w:rFonts w:ascii="Times New Roman" w:hAnsi="Times New Roman" w:cs="Times New Roman"/>
                <w:sz w:val="24"/>
                <w:szCs w:val="24"/>
              </w:rPr>
              <w:t>12</w:t>
            </w:r>
          </w:p>
        </w:tc>
        <w:tc>
          <w:tcPr>
            <w:tcW w:w="590" w:type="dxa"/>
            <w:vAlign w:val="center"/>
          </w:tcPr>
          <w:p w14:paraId="033C6C75" w14:textId="78C4D9EA" w:rsidR="00AB2008" w:rsidRPr="005F073B" w:rsidRDefault="004C79B3" w:rsidP="003A5160">
            <w:pPr>
              <w:jc w:val="center"/>
              <w:rPr>
                <w:rFonts w:ascii="Times New Roman" w:hAnsi="Times New Roman" w:cs="Times New Roman"/>
                <w:sz w:val="24"/>
                <w:szCs w:val="24"/>
              </w:rPr>
            </w:pPr>
            <w:r w:rsidRPr="005F073B">
              <w:rPr>
                <w:rFonts w:ascii="Times New Roman" w:hAnsi="Times New Roman" w:cs="Times New Roman"/>
                <w:sz w:val="24"/>
                <w:szCs w:val="24"/>
              </w:rPr>
              <w:t>14</w:t>
            </w:r>
          </w:p>
        </w:tc>
        <w:tc>
          <w:tcPr>
            <w:tcW w:w="590" w:type="dxa"/>
            <w:vAlign w:val="center"/>
          </w:tcPr>
          <w:p w14:paraId="40197A9A" w14:textId="662388E1" w:rsidR="00AB2008" w:rsidRPr="005F073B" w:rsidRDefault="004C79B3" w:rsidP="003A5160">
            <w:pPr>
              <w:jc w:val="center"/>
              <w:rPr>
                <w:rFonts w:ascii="Times New Roman" w:hAnsi="Times New Roman" w:cs="Times New Roman"/>
                <w:sz w:val="24"/>
                <w:szCs w:val="24"/>
              </w:rPr>
            </w:pPr>
            <w:r w:rsidRPr="005F073B">
              <w:rPr>
                <w:rFonts w:ascii="Times New Roman" w:hAnsi="Times New Roman" w:cs="Times New Roman"/>
                <w:sz w:val="24"/>
                <w:szCs w:val="24"/>
              </w:rPr>
              <w:t>16</w:t>
            </w:r>
          </w:p>
        </w:tc>
        <w:tc>
          <w:tcPr>
            <w:tcW w:w="590" w:type="dxa"/>
            <w:vAlign w:val="center"/>
          </w:tcPr>
          <w:p w14:paraId="2C814555" w14:textId="77777777" w:rsidR="00AB2008" w:rsidRPr="005F073B" w:rsidRDefault="00AB2008" w:rsidP="003A5160">
            <w:pPr>
              <w:jc w:val="center"/>
              <w:rPr>
                <w:rFonts w:ascii="Times New Roman" w:hAnsi="Times New Roman" w:cs="Times New Roman"/>
                <w:sz w:val="24"/>
                <w:szCs w:val="24"/>
              </w:rPr>
            </w:pPr>
            <w:r w:rsidRPr="005F073B">
              <w:rPr>
                <w:rFonts w:ascii="Times New Roman" w:hAnsi="Times New Roman" w:cs="Times New Roman"/>
                <w:sz w:val="24"/>
                <w:szCs w:val="24"/>
              </w:rPr>
              <w:t>18</w:t>
            </w:r>
          </w:p>
        </w:tc>
      </w:tr>
    </w:tbl>
    <w:p w14:paraId="1B2B1AE6" w14:textId="77777777" w:rsidR="00AB2008" w:rsidRPr="005F073B" w:rsidRDefault="00AB2008" w:rsidP="003A5160">
      <w:pPr>
        <w:spacing w:line="240" w:lineRule="auto"/>
        <w:rPr>
          <w:rFonts w:cs="Times New Roman"/>
          <w:szCs w:val="24"/>
        </w:rPr>
      </w:pPr>
    </w:p>
    <w:p w14:paraId="4DD4FCCF" w14:textId="77777777" w:rsidR="009E0FEF" w:rsidRDefault="009E0FEF">
      <w:pPr>
        <w:spacing w:after="160"/>
        <w:rPr>
          <w:ins w:id="193" w:author="McKay Jones" w:date="2026-05-26T10:53:00Z" w16du:dateUtc="2026-05-26T15:53:00Z"/>
          <w:rFonts w:cs="Times New Roman"/>
          <w:b/>
          <w:bCs/>
          <w:szCs w:val="24"/>
        </w:rPr>
      </w:pPr>
      <w:ins w:id="194" w:author="McKay Jones" w:date="2026-05-26T10:53:00Z" w16du:dateUtc="2026-05-26T15:53:00Z">
        <w:r>
          <w:rPr>
            <w:rFonts w:cs="Times New Roman"/>
            <w:b/>
            <w:bCs/>
            <w:szCs w:val="24"/>
          </w:rPr>
          <w:br w:type="page"/>
        </w:r>
      </w:ins>
    </w:p>
    <w:p w14:paraId="5FB3AE1D" w14:textId="484D0566" w:rsidR="00AB2008" w:rsidRPr="005F073B" w:rsidRDefault="00AB2008" w:rsidP="003A5160">
      <w:pPr>
        <w:spacing w:line="240" w:lineRule="auto"/>
        <w:rPr>
          <w:rFonts w:cs="Times New Roman"/>
          <w:b/>
          <w:bCs/>
          <w:szCs w:val="24"/>
        </w:rPr>
      </w:pPr>
      <w:r w:rsidRPr="005F073B">
        <w:rPr>
          <w:rFonts w:cs="Times New Roman"/>
          <w:b/>
          <w:bCs/>
          <w:szCs w:val="24"/>
        </w:rPr>
        <w:lastRenderedPageBreak/>
        <w:t>Scenario 1</w:t>
      </w:r>
    </w:p>
    <w:p w14:paraId="12DDE48A" w14:textId="77777777" w:rsidR="00683C84" w:rsidRPr="005F073B" w:rsidRDefault="00683C84" w:rsidP="00683C84">
      <w:pPr>
        <w:spacing w:line="240" w:lineRule="auto"/>
        <w:rPr>
          <w:rFonts w:cs="Times New Roman"/>
          <w:szCs w:val="24"/>
        </w:rPr>
      </w:pPr>
    </w:p>
    <w:p w14:paraId="48C2A87D" w14:textId="4C61B369" w:rsidR="00683C84" w:rsidRPr="005F073B" w:rsidRDefault="00683C84" w:rsidP="00683C84">
      <w:pPr>
        <w:spacing w:line="240" w:lineRule="auto"/>
        <w:rPr>
          <w:rFonts w:cs="Times New Roman"/>
          <w:szCs w:val="24"/>
        </w:rPr>
      </w:pPr>
      <w:r w:rsidRPr="005F073B">
        <w:rPr>
          <w:rFonts w:cs="Times New Roman"/>
          <w:szCs w:val="24"/>
        </w:rPr>
        <w:t xml:space="preserve">Suppose </w:t>
      </w:r>
      <w:r w:rsidR="0096133B" w:rsidRPr="005F073B">
        <w:rPr>
          <w:rFonts w:cs="Times New Roman"/>
          <w:szCs w:val="24"/>
        </w:rPr>
        <w:t xml:space="preserve">the worker </w:t>
      </w:r>
      <w:r w:rsidRPr="005F073B">
        <w:rPr>
          <w:rFonts w:cs="Times New Roman"/>
          <w:szCs w:val="24"/>
        </w:rPr>
        <w:t>accept</w:t>
      </w:r>
      <w:r w:rsidR="0096133B" w:rsidRPr="005F073B">
        <w:rPr>
          <w:rFonts w:cs="Times New Roman"/>
          <w:szCs w:val="24"/>
        </w:rPr>
        <w:t>s</w:t>
      </w:r>
      <w:r w:rsidRPr="005F073B">
        <w:rPr>
          <w:rFonts w:cs="Times New Roman"/>
          <w:szCs w:val="24"/>
        </w:rPr>
        <w:t xml:space="preserve"> Firm B’s job offer, which includes a </w:t>
      </w:r>
      <w:r w:rsidRPr="005F073B">
        <w:rPr>
          <w:rFonts w:cs="Times New Roman"/>
          <w:b/>
          <w:bCs/>
          <w:szCs w:val="24"/>
        </w:rPr>
        <w:t>Wage</w:t>
      </w:r>
      <w:r w:rsidRPr="005F073B">
        <w:rPr>
          <w:rFonts w:cs="Times New Roman"/>
          <w:szCs w:val="24"/>
        </w:rPr>
        <w:t xml:space="preserve"> of 70 Lira and </w:t>
      </w:r>
      <w:r w:rsidR="008669C0" w:rsidRPr="005F073B">
        <w:rPr>
          <w:rFonts w:cs="Times New Roman"/>
          <w:szCs w:val="24"/>
        </w:rPr>
        <w:t>choose</w:t>
      </w:r>
      <w:r w:rsidR="0096133B" w:rsidRPr="005F073B">
        <w:rPr>
          <w:rFonts w:cs="Times New Roman"/>
          <w:szCs w:val="24"/>
        </w:rPr>
        <w:t xml:space="preserve">s </w:t>
      </w:r>
      <w:r w:rsidR="008669C0" w:rsidRPr="005F073B">
        <w:rPr>
          <w:rFonts w:cs="Times New Roman"/>
          <w:szCs w:val="24"/>
        </w:rPr>
        <w:t xml:space="preserve">a </w:t>
      </w:r>
      <w:r w:rsidRPr="005F073B">
        <w:rPr>
          <w:rFonts w:cs="Times New Roman"/>
          <w:b/>
          <w:bCs/>
          <w:szCs w:val="24"/>
        </w:rPr>
        <w:t>Production Level</w:t>
      </w:r>
      <w:r w:rsidRPr="005F073B">
        <w:rPr>
          <w:rFonts w:cs="Times New Roman"/>
          <w:szCs w:val="24"/>
        </w:rPr>
        <w:t xml:space="preserve"> </w:t>
      </w:r>
      <w:r w:rsidR="008669C0" w:rsidRPr="005F073B">
        <w:rPr>
          <w:rFonts w:cs="Times New Roman"/>
          <w:szCs w:val="24"/>
        </w:rPr>
        <w:t xml:space="preserve">of </w:t>
      </w:r>
      <w:r w:rsidRPr="005F073B">
        <w:rPr>
          <w:rFonts w:cs="Times New Roman"/>
          <w:szCs w:val="24"/>
        </w:rPr>
        <w:t>8.</w:t>
      </w:r>
    </w:p>
    <w:p w14:paraId="6EC68D5D" w14:textId="77777777" w:rsidR="00683C84" w:rsidRPr="005F073B" w:rsidRDefault="00683C84" w:rsidP="00683C84">
      <w:pPr>
        <w:spacing w:line="240" w:lineRule="auto"/>
        <w:rPr>
          <w:rFonts w:cs="Times New Roman"/>
          <w:szCs w:val="24"/>
        </w:rPr>
      </w:pPr>
    </w:p>
    <w:p w14:paraId="2119E981" w14:textId="051034D2" w:rsidR="00683C84" w:rsidRPr="005F073B" w:rsidRDefault="00683C84" w:rsidP="00683C84">
      <w:pPr>
        <w:spacing w:line="240" w:lineRule="auto"/>
        <w:rPr>
          <w:rFonts w:cs="Times New Roman"/>
          <w:szCs w:val="24"/>
          <w:u w:val="single"/>
        </w:rPr>
      </w:pPr>
      <w:r w:rsidRPr="005F073B">
        <w:rPr>
          <w:rFonts w:cs="Times New Roman"/>
          <w:szCs w:val="24"/>
        </w:rPr>
        <w:t xml:space="preserve">What is </w:t>
      </w:r>
      <w:r w:rsidR="00AF1A21" w:rsidRPr="005F073B">
        <w:rPr>
          <w:rFonts w:cs="Times New Roman"/>
          <w:szCs w:val="24"/>
        </w:rPr>
        <w:t>F</w:t>
      </w:r>
      <w:r w:rsidRPr="005F073B">
        <w:rPr>
          <w:rFonts w:cs="Times New Roman"/>
          <w:szCs w:val="24"/>
        </w:rPr>
        <w:t>irm A’s payoff?</w:t>
      </w:r>
    </w:p>
    <w:p w14:paraId="4426FB1D" w14:textId="77777777" w:rsidR="009E0FEF" w:rsidRDefault="009E0FEF" w:rsidP="00683C84">
      <w:pPr>
        <w:spacing w:line="240" w:lineRule="auto"/>
        <w:ind w:left="720"/>
        <w:rPr>
          <w:ins w:id="195" w:author="McKay Jones" w:date="2026-05-26T10:53:00Z" w16du:dateUtc="2026-05-26T15:53:00Z"/>
          <w:rFonts w:cs="Times New Roman"/>
          <w:szCs w:val="24"/>
        </w:rPr>
      </w:pPr>
    </w:p>
    <w:p w14:paraId="20B67973" w14:textId="26847FC9" w:rsidR="009E0FEF" w:rsidRDefault="00683C84" w:rsidP="00683C84">
      <w:pPr>
        <w:spacing w:line="240" w:lineRule="auto"/>
        <w:ind w:left="720"/>
        <w:rPr>
          <w:ins w:id="196" w:author="McKay Jones" w:date="2026-05-26T10:53:00Z" w16du:dateUtc="2026-05-26T15:53:00Z"/>
          <w:rFonts w:cs="Times New Roman"/>
          <w:szCs w:val="24"/>
        </w:rPr>
      </w:pPr>
      <w:r w:rsidRPr="005F073B">
        <w:rPr>
          <w:rFonts w:cs="Times New Roman"/>
          <w:szCs w:val="24"/>
        </w:rPr>
        <w:t>[Input box.</w:t>
      </w:r>
      <w:ins w:id="197" w:author="McKay Jones" w:date="2026-05-26T10:53:00Z" w16du:dateUtc="2026-05-26T15:53:00Z">
        <w:r w:rsidR="009E0FEF">
          <w:rPr>
            <w:rFonts w:cs="Times New Roman"/>
            <w:szCs w:val="24"/>
          </w:rPr>
          <w:t>]</w:t>
        </w:r>
      </w:ins>
    </w:p>
    <w:p w14:paraId="1D18EE65" w14:textId="77777777" w:rsidR="009E0FEF" w:rsidRDefault="009E0FEF" w:rsidP="009E0FEF">
      <w:pPr>
        <w:spacing w:line="240" w:lineRule="auto"/>
        <w:rPr>
          <w:ins w:id="198" w:author="McKay Jones" w:date="2026-05-26T10:53:00Z" w16du:dateUtc="2026-05-26T15:53:00Z"/>
          <w:rFonts w:cs="Times New Roman"/>
          <w:szCs w:val="24"/>
        </w:rPr>
      </w:pPr>
    </w:p>
    <w:p w14:paraId="7A1FC17E" w14:textId="4BDA9F2A" w:rsidR="00683C84" w:rsidRPr="005F073B" w:rsidRDefault="009E0FEF" w:rsidP="009E0FEF">
      <w:pPr>
        <w:spacing w:line="240" w:lineRule="auto"/>
        <w:rPr>
          <w:rFonts w:cs="Times New Roman"/>
          <w:szCs w:val="24"/>
        </w:rPr>
        <w:pPrChange w:id="199" w:author="McKay Jones" w:date="2026-05-26T10:53:00Z" w16du:dateUtc="2026-05-26T15:53:00Z">
          <w:pPr>
            <w:spacing w:line="240" w:lineRule="auto"/>
            <w:ind w:left="720"/>
          </w:pPr>
        </w:pPrChange>
      </w:pPr>
      <w:ins w:id="200" w:author="McKay Jones" w:date="2026-05-26T10:53:00Z" w16du:dateUtc="2026-05-26T15:53:00Z">
        <w:r>
          <w:rPr>
            <w:rFonts w:cs="Times New Roman"/>
            <w:szCs w:val="24"/>
          </w:rPr>
          <w:t>[</w:t>
        </w:r>
      </w:ins>
      <w:del w:id="201" w:author="McKay Jones" w:date="2026-05-26T10:53:00Z" w16du:dateUtc="2026-05-26T15:53:00Z">
        <w:r w:rsidR="00683C84" w:rsidRPr="005F073B" w:rsidDel="009E0FEF">
          <w:rPr>
            <w:rFonts w:cs="Times New Roman"/>
            <w:szCs w:val="24"/>
          </w:rPr>
          <w:delText xml:space="preserve"> </w:delText>
        </w:r>
      </w:del>
      <w:r w:rsidR="00683C84" w:rsidRPr="005F073B">
        <w:rPr>
          <w:rFonts w:cs="Times New Roman"/>
          <w:szCs w:val="24"/>
        </w:rPr>
        <w:t xml:space="preserve">Correct answer is 0. If incorrect, “Incorrect. Firm A earns a payoff of 0 </w:t>
      </w:r>
      <w:r w:rsidR="001761AE" w:rsidRPr="005F073B">
        <w:rPr>
          <w:rFonts w:cs="Times New Roman"/>
          <w:szCs w:val="24"/>
        </w:rPr>
        <w:t xml:space="preserve">Lira </w:t>
      </w:r>
      <w:r w:rsidR="00683C84" w:rsidRPr="005F073B">
        <w:rPr>
          <w:rFonts w:cs="Times New Roman"/>
          <w:szCs w:val="24"/>
        </w:rPr>
        <w:t xml:space="preserve">because </w:t>
      </w:r>
      <w:r w:rsidR="001761AE" w:rsidRPr="005F073B">
        <w:rPr>
          <w:rFonts w:cs="Times New Roman"/>
          <w:szCs w:val="24"/>
        </w:rPr>
        <w:t xml:space="preserve">the worker </w:t>
      </w:r>
      <w:r w:rsidR="00683C84" w:rsidRPr="005F073B">
        <w:rPr>
          <w:rFonts w:cs="Times New Roman"/>
          <w:szCs w:val="24"/>
        </w:rPr>
        <w:t>did not accept Firm A’s job offer. Please input the correct answer to continue.”]</w:t>
      </w:r>
    </w:p>
    <w:p w14:paraId="2F4EF17D" w14:textId="77777777" w:rsidR="00683C84" w:rsidRPr="005F073B" w:rsidRDefault="00683C84" w:rsidP="00683C84">
      <w:pPr>
        <w:spacing w:line="240" w:lineRule="auto"/>
        <w:rPr>
          <w:rFonts w:cs="Times New Roman"/>
          <w:szCs w:val="24"/>
        </w:rPr>
      </w:pPr>
    </w:p>
    <w:p w14:paraId="029325DA" w14:textId="46CE2BB1" w:rsidR="00683C84" w:rsidRDefault="00683C84" w:rsidP="00683C84">
      <w:pPr>
        <w:spacing w:line="240" w:lineRule="auto"/>
        <w:rPr>
          <w:ins w:id="202" w:author="McKay Jones" w:date="2026-05-26T10:53:00Z" w16du:dateUtc="2026-05-26T15:53:00Z"/>
          <w:rFonts w:cs="Times New Roman"/>
          <w:szCs w:val="24"/>
        </w:rPr>
      </w:pPr>
      <w:r w:rsidRPr="005F073B">
        <w:rPr>
          <w:rFonts w:cs="Times New Roman"/>
          <w:szCs w:val="24"/>
        </w:rPr>
        <w:t xml:space="preserve">What is </w:t>
      </w:r>
      <w:r w:rsidR="00AF1A21" w:rsidRPr="005F073B">
        <w:rPr>
          <w:rFonts w:cs="Times New Roman"/>
          <w:szCs w:val="24"/>
        </w:rPr>
        <w:t>F</w:t>
      </w:r>
      <w:r w:rsidRPr="005F073B">
        <w:rPr>
          <w:rFonts w:cs="Times New Roman"/>
          <w:szCs w:val="24"/>
        </w:rPr>
        <w:t>irm B’s payoff?</w:t>
      </w:r>
    </w:p>
    <w:p w14:paraId="4F0AFBAE" w14:textId="77777777" w:rsidR="009E0FEF" w:rsidRPr="005F073B" w:rsidRDefault="009E0FEF" w:rsidP="00683C84">
      <w:pPr>
        <w:spacing w:line="240" w:lineRule="auto"/>
        <w:rPr>
          <w:rFonts w:cs="Times New Roman"/>
          <w:szCs w:val="24"/>
          <w:u w:val="single"/>
        </w:rPr>
      </w:pPr>
    </w:p>
    <w:p w14:paraId="29388FBD" w14:textId="77777777" w:rsidR="009E0FEF" w:rsidRDefault="00683C84" w:rsidP="00683C84">
      <w:pPr>
        <w:spacing w:line="240" w:lineRule="auto"/>
        <w:ind w:left="720"/>
        <w:rPr>
          <w:ins w:id="203" w:author="McKay Jones" w:date="2026-05-26T10:53:00Z" w16du:dateUtc="2026-05-26T15:53:00Z"/>
          <w:rFonts w:cs="Times New Roman"/>
          <w:szCs w:val="24"/>
        </w:rPr>
      </w:pPr>
      <w:r w:rsidRPr="005F073B">
        <w:rPr>
          <w:rFonts w:cs="Times New Roman"/>
          <w:szCs w:val="24"/>
        </w:rPr>
        <w:t>[Input box.</w:t>
      </w:r>
      <w:ins w:id="204" w:author="McKay Jones" w:date="2026-05-26T10:53:00Z" w16du:dateUtc="2026-05-26T15:53:00Z">
        <w:r w:rsidR="009E0FEF">
          <w:rPr>
            <w:rFonts w:cs="Times New Roman"/>
            <w:szCs w:val="24"/>
          </w:rPr>
          <w:t>]</w:t>
        </w:r>
      </w:ins>
    </w:p>
    <w:p w14:paraId="40F48444" w14:textId="77777777" w:rsidR="009E0FEF" w:rsidRDefault="009E0FEF" w:rsidP="009E0FEF">
      <w:pPr>
        <w:spacing w:line="240" w:lineRule="auto"/>
        <w:rPr>
          <w:ins w:id="205" w:author="McKay Jones" w:date="2026-05-26T10:53:00Z" w16du:dateUtc="2026-05-26T15:53:00Z"/>
          <w:rFonts w:cs="Times New Roman"/>
          <w:szCs w:val="24"/>
        </w:rPr>
      </w:pPr>
    </w:p>
    <w:p w14:paraId="621FBCB6" w14:textId="4EDAF4F7" w:rsidR="00683C84" w:rsidRPr="005F073B" w:rsidRDefault="00683C84" w:rsidP="009E0FEF">
      <w:pPr>
        <w:spacing w:line="240" w:lineRule="auto"/>
        <w:rPr>
          <w:rFonts w:cs="Times New Roman"/>
          <w:szCs w:val="24"/>
        </w:rPr>
        <w:pPrChange w:id="206" w:author="McKay Jones" w:date="2026-05-26T10:53:00Z" w16du:dateUtc="2026-05-26T15:53:00Z">
          <w:pPr>
            <w:spacing w:line="240" w:lineRule="auto"/>
            <w:ind w:left="720"/>
          </w:pPr>
        </w:pPrChange>
      </w:pPr>
      <w:del w:id="207" w:author="McKay Jones" w:date="2026-05-26T10:53:00Z" w16du:dateUtc="2026-05-26T15:53:00Z">
        <w:r w:rsidRPr="005F073B" w:rsidDel="009E0FEF">
          <w:rPr>
            <w:rFonts w:cs="Times New Roman"/>
            <w:szCs w:val="24"/>
          </w:rPr>
          <w:delText xml:space="preserve"> </w:delText>
        </w:r>
      </w:del>
      <w:ins w:id="208" w:author="McKay Jones" w:date="2026-05-26T10:53:00Z" w16du:dateUtc="2026-05-26T15:53:00Z">
        <w:r w:rsidR="009E0FEF">
          <w:rPr>
            <w:rFonts w:cs="Times New Roman"/>
            <w:szCs w:val="24"/>
          </w:rPr>
          <w:t>[</w:t>
        </w:r>
      </w:ins>
      <w:r w:rsidRPr="005F073B">
        <w:rPr>
          <w:rFonts w:cs="Times New Roman"/>
          <w:szCs w:val="24"/>
        </w:rPr>
        <w:t>Correct answer is 290 Lira. If incorrect, “Incorrect. Firm B’s payoff = (</w:t>
      </w:r>
      <w:ins w:id="209" w:author="McKay Jones" w:date="2026-04-23T14:19:00Z" w16du:dateUtc="2026-04-23T19:19:00Z">
        <w:r w:rsidR="00B7300E">
          <w:rPr>
            <w:rFonts w:cs="Times New Roman"/>
            <w:szCs w:val="24"/>
          </w:rPr>
          <w:t>30</w:t>
        </w:r>
      </w:ins>
      <w:del w:id="210" w:author="McKay Jones" w:date="2026-04-23T14:19:00Z" w16du:dateUtc="2026-04-23T19:19:00Z">
        <w:r w:rsidRPr="005F073B" w:rsidDel="00B7300E">
          <w:rPr>
            <w:rFonts w:cs="Times New Roman"/>
            <w:szCs w:val="24"/>
          </w:rPr>
          <w:delText>45</w:delText>
        </w:r>
      </w:del>
      <w:r w:rsidRPr="005F073B">
        <w:rPr>
          <w:rFonts w:cs="Times New Roman"/>
          <w:szCs w:val="24"/>
        </w:rPr>
        <w:t>×</w:t>
      </w:r>
      <w:r w:rsidRPr="005F073B">
        <w:rPr>
          <w:rFonts w:cs="Times New Roman"/>
          <w:b/>
          <w:bCs/>
          <w:szCs w:val="24"/>
        </w:rPr>
        <w:t>Production Level</w:t>
      </w:r>
      <w:r w:rsidRPr="005F073B">
        <w:rPr>
          <w:rFonts w:cs="Times New Roman"/>
          <w:szCs w:val="24"/>
        </w:rPr>
        <w:t xml:space="preserve">) – </w:t>
      </w:r>
      <w:r w:rsidRPr="005F073B">
        <w:rPr>
          <w:rFonts w:cs="Times New Roman"/>
          <w:b/>
          <w:bCs/>
          <w:szCs w:val="24"/>
        </w:rPr>
        <w:t>Wage</w:t>
      </w:r>
      <w:r w:rsidR="00AF1A21" w:rsidRPr="005F073B">
        <w:rPr>
          <w:rFonts w:cs="Times New Roman"/>
          <w:b/>
          <w:bCs/>
          <w:szCs w:val="24"/>
        </w:rPr>
        <w:t>s</w:t>
      </w:r>
      <w:r w:rsidRPr="005F073B">
        <w:rPr>
          <w:rFonts w:cs="Times New Roman"/>
          <w:szCs w:val="24"/>
        </w:rPr>
        <w:t xml:space="preserve">. Given the </w:t>
      </w:r>
      <w:r w:rsidRPr="005F073B">
        <w:rPr>
          <w:rFonts w:cs="Times New Roman"/>
          <w:b/>
          <w:bCs/>
          <w:szCs w:val="24"/>
        </w:rPr>
        <w:t>Wage</w:t>
      </w:r>
      <w:r w:rsidRPr="005F073B">
        <w:rPr>
          <w:rFonts w:cs="Times New Roman"/>
          <w:szCs w:val="24"/>
        </w:rPr>
        <w:t xml:space="preserve"> of 70 Lira and the </w:t>
      </w:r>
      <w:r w:rsidRPr="005F073B">
        <w:rPr>
          <w:rFonts w:cs="Times New Roman"/>
          <w:b/>
          <w:bCs/>
          <w:szCs w:val="24"/>
        </w:rPr>
        <w:t>Production Level</w:t>
      </w:r>
      <w:r w:rsidRPr="005F073B">
        <w:rPr>
          <w:rFonts w:cs="Times New Roman"/>
          <w:szCs w:val="24"/>
        </w:rPr>
        <w:t xml:space="preserve"> of 8, Firm B’s payoff is calculated as (</w:t>
      </w:r>
      <w:ins w:id="211" w:author="McKay Jones" w:date="2026-04-23T14:19:00Z" w16du:dateUtc="2026-04-23T19:19:00Z">
        <w:r w:rsidR="00B7300E">
          <w:rPr>
            <w:rFonts w:cs="Times New Roman"/>
            <w:szCs w:val="24"/>
          </w:rPr>
          <w:t>30</w:t>
        </w:r>
      </w:ins>
      <w:del w:id="212" w:author="McKay Jones" w:date="2026-04-23T14:19:00Z" w16du:dateUtc="2026-04-23T19:19:00Z">
        <w:r w:rsidRPr="005F073B" w:rsidDel="00B7300E">
          <w:rPr>
            <w:rFonts w:cs="Times New Roman"/>
            <w:szCs w:val="24"/>
          </w:rPr>
          <w:delText>45</w:delText>
        </w:r>
      </w:del>
      <w:r w:rsidRPr="005F073B">
        <w:rPr>
          <w:rFonts w:cs="Times New Roman"/>
          <w:szCs w:val="24"/>
        </w:rPr>
        <w:t>×8) – 70</w:t>
      </w:r>
      <w:r w:rsidR="001761AE" w:rsidRPr="005F073B">
        <w:rPr>
          <w:rFonts w:cs="Times New Roman"/>
          <w:szCs w:val="24"/>
        </w:rPr>
        <w:t xml:space="preserve"> </w:t>
      </w:r>
      <w:r w:rsidRPr="005F073B">
        <w:rPr>
          <w:rFonts w:cs="Times New Roman"/>
          <w:szCs w:val="24"/>
        </w:rPr>
        <w:t xml:space="preserve">= </w:t>
      </w:r>
      <w:del w:id="213" w:author="McKay Jones" w:date="2026-04-23T14:19:00Z" w16du:dateUtc="2026-04-23T19:19:00Z">
        <w:r w:rsidRPr="005F073B" w:rsidDel="00572192">
          <w:rPr>
            <w:rFonts w:cs="Times New Roman"/>
            <w:szCs w:val="24"/>
          </w:rPr>
          <w:delText>2</w:delText>
        </w:r>
      </w:del>
      <w:ins w:id="214" w:author="McKay Jones" w:date="2026-04-23T14:19:00Z" w16du:dateUtc="2026-04-23T19:19:00Z">
        <w:r w:rsidR="00572192">
          <w:rPr>
            <w:rFonts w:cs="Times New Roman"/>
            <w:szCs w:val="24"/>
          </w:rPr>
          <w:t>17</w:t>
        </w:r>
      </w:ins>
      <w:del w:id="215" w:author="McKay Jones" w:date="2026-04-23T14:19:00Z" w16du:dateUtc="2026-04-23T19:19:00Z">
        <w:r w:rsidRPr="005F073B" w:rsidDel="00572192">
          <w:rPr>
            <w:rFonts w:cs="Times New Roman"/>
            <w:szCs w:val="24"/>
          </w:rPr>
          <w:delText>9</w:delText>
        </w:r>
      </w:del>
      <w:r w:rsidRPr="005F073B">
        <w:rPr>
          <w:rFonts w:cs="Times New Roman"/>
          <w:szCs w:val="24"/>
        </w:rPr>
        <w:t>0 Lira. Please input the correct answer to continue.”]</w:t>
      </w:r>
    </w:p>
    <w:p w14:paraId="0B2B7018" w14:textId="77777777" w:rsidR="00AB2008" w:rsidRPr="005F073B" w:rsidRDefault="00AB2008" w:rsidP="003A5160">
      <w:pPr>
        <w:spacing w:line="240" w:lineRule="auto"/>
        <w:rPr>
          <w:rFonts w:cs="Times New Roman"/>
          <w:szCs w:val="24"/>
        </w:rPr>
      </w:pPr>
    </w:p>
    <w:p w14:paraId="39CF1B5C" w14:textId="688E40BE" w:rsidR="0096133B" w:rsidRPr="005F073B" w:rsidRDefault="0096133B" w:rsidP="0096133B">
      <w:pPr>
        <w:spacing w:line="240" w:lineRule="auto"/>
        <w:rPr>
          <w:rFonts w:cs="Times New Roman"/>
          <w:szCs w:val="24"/>
          <w:u w:val="single"/>
        </w:rPr>
      </w:pPr>
      <w:r w:rsidRPr="005F073B">
        <w:rPr>
          <w:rFonts w:cs="Times New Roman"/>
          <w:szCs w:val="24"/>
        </w:rPr>
        <w:t>What is the worker’s payoff?</w:t>
      </w:r>
    </w:p>
    <w:p w14:paraId="1297CE85" w14:textId="77777777" w:rsidR="0014641E" w:rsidRDefault="0014641E" w:rsidP="00012E8F">
      <w:pPr>
        <w:spacing w:line="240" w:lineRule="auto"/>
        <w:ind w:left="720"/>
        <w:rPr>
          <w:ins w:id="216" w:author="McKay Jones" w:date="2026-05-26T14:51:00Z" w16du:dateUtc="2026-05-26T19:51:00Z"/>
          <w:rFonts w:cs="Times New Roman"/>
          <w:szCs w:val="24"/>
        </w:rPr>
      </w:pPr>
    </w:p>
    <w:p w14:paraId="6E6E7B36" w14:textId="343C911D" w:rsidR="0014641E" w:rsidRDefault="0096133B" w:rsidP="00012E8F">
      <w:pPr>
        <w:spacing w:line="240" w:lineRule="auto"/>
        <w:ind w:left="720"/>
        <w:rPr>
          <w:ins w:id="217" w:author="McKay Jones" w:date="2026-05-26T14:51:00Z" w16du:dateUtc="2026-05-26T19:51:00Z"/>
          <w:rFonts w:cs="Times New Roman"/>
          <w:szCs w:val="24"/>
        </w:rPr>
      </w:pPr>
      <w:r w:rsidRPr="005F073B">
        <w:rPr>
          <w:rFonts w:cs="Times New Roman"/>
          <w:szCs w:val="24"/>
        </w:rPr>
        <w:t>[Input box.</w:t>
      </w:r>
      <w:ins w:id="218" w:author="McKay Jones" w:date="2026-05-26T14:51:00Z" w16du:dateUtc="2026-05-26T19:51:00Z">
        <w:r w:rsidR="0014641E">
          <w:rPr>
            <w:rFonts w:cs="Times New Roman"/>
            <w:szCs w:val="24"/>
          </w:rPr>
          <w:t>]</w:t>
        </w:r>
      </w:ins>
    </w:p>
    <w:p w14:paraId="17F2FF74" w14:textId="77777777" w:rsidR="0014641E" w:rsidRDefault="0014641E" w:rsidP="0014641E">
      <w:pPr>
        <w:spacing w:line="240" w:lineRule="auto"/>
        <w:rPr>
          <w:ins w:id="219" w:author="McKay Jones" w:date="2026-05-26T14:51:00Z" w16du:dateUtc="2026-05-26T19:51:00Z"/>
          <w:rFonts w:cs="Times New Roman"/>
          <w:szCs w:val="24"/>
        </w:rPr>
      </w:pPr>
    </w:p>
    <w:p w14:paraId="5C35E48C" w14:textId="10F812B9" w:rsidR="0096133B" w:rsidRPr="005F073B" w:rsidRDefault="0096133B" w:rsidP="0014641E">
      <w:pPr>
        <w:spacing w:line="240" w:lineRule="auto"/>
        <w:rPr>
          <w:rFonts w:cs="Times New Roman"/>
          <w:szCs w:val="24"/>
        </w:rPr>
        <w:pPrChange w:id="220" w:author="McKay Jones" w:date="2026-05-26T14:51:00Z" w16du:dateUtc="2026-05-26T19:51:00Z">
          <w:pPr>
            <w:spacing w:line="240" w:lineRule="auto"/>
            <w:ind w:left="720"/>
          </w:pPr>
        </w:pPrChange>
      </w:pPr>
      <w:del w:id="221" w:author="McKay Jones" w:date="2026-05-26T14:51:00Z" w16du:dateUtc="2026-05-26T19:51:00Z">
        <w:r w:rsidRPr="005F073B" w:rsidDel="0014641E">
          <w:rPr>
            <w:rFonts w:cs="Times New Roman"/>
            <w:szCs w:val="24"/>
          </w:rPr>
          <w:delText xml:space="preserve"> </w:delText>
        </w:r>
      </w:del>
      <w:ins w:id="222" w:author="McKay Jones" w:date="2026-05-26T14:51:00Z" w16du:dateUtc="2026-05-26T19:51:00Z">
        <w:r w:rsidR="0014641E">
          <w:rPr>
            <w:rFonts w:cs="Times New Roman"/>
            <w:szCs w:val="24"/>
          </w:rPr>
          <w:t>[</w:t>
        </w:r>
      </w:ins>
      <w:r w:rsidRPr="005F073B">
        <w:rPr>
          <w:rFonts w:cs="Times New Roman"/>
          <w:szCs w:val="24"/>
        </w:rPr>
        <w:t xml:space="preserve">Correct answer is 56 Lira. If incorrect, “Incorrect. The worker’s payoff = </w:t>
      </w:r>
      <w:r w:rsidRPr="005F073B">
        <w:rPr>
          <w:rFonts w:cs="Times New Roman"/>
          <w:b/>
          <w:bCs/>
          <w:szCs w:val="24"/>
        </w:rPr>
        <w:t>Wages</w:t>
      </w:r>
      <w:r w:rsidRPr="005F073B">
        <w:rPr>
          <w:rFonts w:cs="Times New Roman"/>
          <w:szCs w:val="24"/>
        </w:rPr>
        <w:t xml:space="preserve"> – </w:t>
      </w:r>
      <w:r w:rsidRPr="005F073B">
        <w:rPr>
          <w:rFonts w:cs="Times New Roman"/>
          <w:b/>
          <w:bCs/>
          <w:szCs w:val="24"/>
        </w:rPr>
        <w:t>Production Costs</w:t>
      </w:r>
      <w:r w:rsidRPr="005F073B">
        <w:rPr>
          <w:rFonts w:cs="Times New Roman"/>
          <w:szCs w:val="24"/>
        </w:rPr>
        <w:t xml:space="preserve">. Given the </w:t>
      </w:r>
      <w:r w:rsidRPr="005F073B">
        <w:rPr>
          <w:rFonts w:cs="Times New Roman"/>
          <w:b/>
          <w:bCs/>
          <w:szCs w:val="24"/>
        </w:rPr>
        <w:t>Wage</w:t>
      </w:r>
      <w:r w:rsidRPr="005F073B">
        <w:rPr>
          <w:rFonts w:cs="Times New Roman"/>
          <w:szCs w:val="24"/>
        </w:rPr>
        <w:t xml:space="preserve"> of 70 Lira and </w:t>
      </w:r>
      <w:r w:rsidRPr="005F073B">
        <w:rPr>
          <w:rFonts w:cs="Times New Roman"/>
          <w:b/>
          <w:bCs/>
          <w:szCs w:val="24"/>
        </w:rPr>
        <w:t>Production Level</w:t>
      </w:r>
      <w:r w:rsidRPr="005F073B">
        <w:rPr>
          <w:rFonts w:cs="Times New Roman"/>
          <w:szCs w:val="24"/>
        </w:rPr>
        <w:t xml:space="preserve"> of 8, the worker’s payoff is calculated as 70</w:t>
      </w:r>
      <w:r w:rsidR="004D73E6" w:rsidRPr="005F073B">
        <w:rPr>
          <w:rFonts w:cs="Times New Roman"/>
          <w:szCs w:val="24"/>
        </w:rPr>
        <w:t xml:space="preserve"> </w:t>
      </w:r>
      <w:r w:rsidRPr="005F073B">
        <w:rPr>
          <w:rFonts w:cs="Times New Roman"/>
          <w:szCs w:val="24"/>
        </w:rPr>
        <w:t>– 14</w:t>
      </w:r>
      <w:r w:rsidR="001761AE" w:rsidRPr="005F073B">
        <w:rPr>
          <w:rFonts w:cs="Times New Roman"/>
          <w:szCs w:val="24"/>
        </w:rPr>
        <w:t xml:space="preserve"> </w:t>
      </w:r>
      <w:r w:rsidRPr="005F073B">
        <w:rPr>
          <w:rFonts w:cs="Times New Roman"/>
          <w:szCs w:val="24"/>
        </w:rPr>
        <w:t>= 56 Lira. Please input the correct answer to continue.”]</w:t>
      </w:r>
    </w:p>
    <w:p w14:paraId="217F2B1D" w14:textId="77777777" w:rsidR="0096133B" w:rsidRPr="005F073B" w:rsidRDefault="0096133B" w:rsidP="003A5160">
      <w:pPr>
        <w:spacing w:line="240" w:lineRule="auto"/>
        <w:rPr>
          <w:rFonts w:cs="Times New Roman"/>
          <w:szCs w:val="24"/>
        </w:rPr>
      </w:pPr>
    </w:p>
    <w:p w14:paraId="2B6C54D6" w14:textId="77777777" w:rsidR="00AB2008" w:rsidRPr="005F073B" w:rsidRDefault="00AB2008" w:rsidP="003A5160">
      <w:pPr>
        <w:spacing w:line="240" w:lineRule="auto"/>
        <w:rPr>
          <w:rFonts w:cs="Times New Roman"/>
          <w:b/>
          <w:bCs/>
          <w:i/>
          <w:iCs/>
          <w:szCs w:val="24"/>
        </w:rPr>
      </w:pPr>
      <w:r w:rsidRPr="005F073B">
        <w:rPr>
          <w:rFonts w:cs="Times New Roman"/>
          <w:b/>
          <w:bCs/>
          <w:szCs w:val="24"/>
        </w:rPr>
        <w:t>Scenario 2</w:t>
      </w:r>
    </w:p>
    <w:p w14:paraId="5A06B305" w14:textId="77777777" w:rsidR="00E61538" w:rsidRPr="005F073B" w:rsidRDefault="00E61538" w:rsidP="003A5160">
      <w:pPr>
        <w:spacing w:line="240" w:lineRule="auto"/>
        <w:rPr>
          <w:rFonts w:cs="Times New Roman"/>
          <w:szCs w:val="24"/>
        </w:rPr>
      </w:pPr>
    </w:p>
    <w:p w14:paraId="5154BC4D" w14:textId="7A18406D" w:rsidR="00683C84" w:rsidRPr="005F073B" w:rsidRDefault="00683C84" w:rsidP="00683C84">
      <w:pPr>
        <w:spacing w:line="240" w:lineRule="auto"/>
        <w:rPr>
          <w:rFonts w:cs="Times New Roman"/>
          <w:szCs w:val="24"/>
        </w:rPr>
      </w:pPr>
      <w:r w:rsidRPr="005F073B">
        <w:rPr>
          <w:rFonts w:cs="Times New Roman"/>
          <w:szCs w:val="24"/>
        </w:rPr>
        <w:t xml:space="preserve">Suppose </w:t>
      </w:r>
      <w:r w:rsidR="0096133B" w:rsidRPr="005F073B">
        <w:rPr>
          <w:rFonts w:cs="Times New Roman"/>
          <w:szCs w:val="24"/>
        </w:rPr>
        <w:t xml:space="preserve">the worker </w:t>
      </w:r>
      <w:r w:rsidRPr="005F073B">
        <w:rPr>
          <w:rFonts w:cs="Times New Roman"/>
          <w:szCs w:val="24"/>
        </w:rPr>
        <w:t>accept</w:t>
      </w:r>
      <w:r w:rsidR="0096133B" w:rsidRPr="005F073B">
        <w:rPr>
          <w:rFonts w:cs="Times New Roman"/>
          <w:szCs w:val="24"/>
        </w:rPr>
        <w:t>s</w:t>
      </w:r>
      <w:r w:rsidRPr="005F073B">
        <w:rPr>
          <w:rFonts w:cs="Times New Roman"/>
          <w:szCs w:val="24"/>
        </w:rPr>
        <w:t xml:space="preserve"> Firm A’s job offer, which includes a </w:t>
      </w:r>
      <w:r w:rsidRPr="005F073B">
        <w:rPr>
          <w:rFonts w:cs="Times New Roman"/>
          <w:b/>
          <w:bCs/>
          <w:szCs w:val="24"/>
        </w:rPr>
        <w:t>Wage</w:t>
      </w:r>
      <w:r w:rsidRPr="005F073B">
        <w:rPr>
          <w:rFonts w:cs="Times New Roman"/>
          <w:szCs w:val="24"/>
        </w:rPr>
        <w:t xml:space="preserve"> of 50 Lira and choose</w:t>
      </w:r>
      <w:r w:rsidR="0096133B" w:rsidRPr="005F073B">
        <w:rPr>
          <w:rFonts w:cs="Times New Roman"/>
          <w:szCs w:val="24"/>
        </w:rPr>
        <w:t>s</w:t>
      </w:r>
      <w:r w:rsidRPr="005F073B">
        <w:rPr>
          <w:rFonts w:cs="Times New Roman"/>
          <w:szCs w:val="24"/>
        </w:rPr>
        <w:t xml:space="preserve"> a </w:t>
      </w:r>
      <w:r w:rsidRPr="005F073B">
        <w:rPr>
          <w:rFonts w:cs="Times New Roman"/>
          <w:b/>
          <w:bCs/>
          <w:szCs w:val="24"/>
        </w:rPr>
        <w:t>Production Level</w:t>
      </w:r>
      <w:r w:rsidRPr="005F073B">
        <w:rPr>
          <w:rFonts w:cs="Times New Roman"/>
          <w:szCs w:val="24"/>
        </w:rPr>
        <w:t xml:space="preserve"> of 3.</w:t>
      </w:r>
    </w:p>
    <w:p w14:paraId="3AC8B548" w14:textId="77777777" w:rsidR="00683C84" w:rsidRPr="005F073B" w:rsidRDefault="00683C84" w:rsidP="00683C84">
      <w:pPr>
        <w:spacing w:line="240" w:lineRule="auto"/>
        <w:rPr>
          <w:rFonts w:cs="Times New Roman"/>
          <w:szCs w:val="24"/>
        </w:rPr>
      </w:pPr>
    </w:p>
    <w:p w14:paraId="22C5F173" w14:textId="4C7D88DE" w:rsidR="00683C84" w:rsidRPr="005F073B" w:rsidRDefault="00683C84" w:rsidP="00683C84">
      <w:pPr>
        <w:spacing w:line="240" w:lineRule="auto"/>
        <w:rPr>
          <w:rFonts w:cs="Times New Roman"/>
          <w:szCs w:val="24"/>
          <w:u w:val="single"/>
        </w:rPr>
      </w:pPr>
      <w:r w:rsidRPr="005F073B">
        <w:rPr>
          <w:rFonts w:cs="Times New Roman"/>
          <w:szCs w:val="24"/>
        </w:rPr>
        <w:t xml:space="preserve">What is </w:t>
      </w:r>
      <w:r w:rsidR="00AF1A21" w:rsidRPr="005F073B">
        <w:rPr>
          <w:rFonts w:cs="Times New Roman"/>
          <w:szCs w:val="24"/>
        </w:rPr>
        <w:t>F</w:t>
      </w:r>
      <w:r w:rsidRPr="005F073B">
        <w:rPr>
          <w:rFonts w:cs="Times New Roman"/>
          <w:szCs w:val="24"/>
        </w:rPr>
        <w:t>irm A’s payoff?</w:t>
      </w:r>
    </w:p>
    <w:p w14:paraId="5B3B3A6F" w14:textId="77777777" w:rsidR="0014641E" w:rsidRDefault="0014641E" w:rsidP="00683C84">
      <w:pPr>
        <w:spacing w:line="240" w:lineRule="auto"/>
        <w:ind w:left="720"/>
        <w:rPr>
          <w:ins w:id="223" w:author="McKay Jones" w:date="2026-05-26T14:52:00Z" w16du:dateUtc="2026-05-26T19:52:00Z"/>
          <w:rFonts w:cs="Times New Roman"/>
          <w:szCs w:val="24"/>
        </w:rPr>
      </w:pPr>
    </w:p>
    <w:p w14:paraId="15F8C26F" w14:textId="25FC4DA3" w:rsidR="0014641E" w:rsidRDefault="00683C84" w:rsidP="00683C84">
      <w:pPr>
        <w:spacing w:line="240" w:lineRule="auto"/>
        <w:ind w:left="720"/>
        <w:rPr>
          <w:ins w:id="224" w:author="McKay Jones" w:date="2026-05-26T14:52:00Z" w16du:dateUtc="2026-05-26T19:52:00Z"/>
          <w:rFonts w:cs="Times New Roman"/>
          <w:szCs w:val="24"/>
        </w:rPr>
      </w:pPr>
      <w:r w:rsidRPr="005F073B">
        <w:rPr>
          <w:rFonts w:cs="Times New Roman"/>
          <w:szCs w:val="24"/>
        </w:rPr>
        <w:t>[Input box.</w:t>
      </w:r>
      <w:ins w:id="225" w:author="McKay Jones" w:date="2026-05-26T14:52:00Z" w16du:dateUtc="2026-05-26T19:52:00Z">
        <w:r w:rsidR="0014641E">
          <w:rPr>
            <w:rFonts w:cs="Times New Roman"/>
            <w:szCs w:val="24"/>
          </w:rPr>
          <w:t>]</w:t>
        </w:r>
      </w:ins>
    </w:p>
    <w:p w14:paraId="08F56EF3" w14:textId="77777777" w:rsidR="0014641E" w:rsidRDefault="0014641E" w:rsidP="0014641E">
      <w:pPr>
        <w:spacing w:line="240" w:lineRule="auto"/>
        <w:rPr>
          <w:ins w:id="226" w:author="McKay Jones" w:date="2026-05-26T14:52:00Z" w16du:dateUtc="2026-05-26T19:52:00Z"/>
          <w:rFonts w:cs="Times New Roman"/>
          <w:szCs w:val="24"/>
        </w:rPr>
      </w:pPr>
    </w:p>
    <w:p w14:paraId="1ECC8CBD" w14:textId="71B35CA1" w:rsidR="00683C84" w:rsidRPr="005F073B" w:rsidRDefault="00683C84" w:rsidP="0014641E">
      <w:pPr>
        <w:spacing w:line="240" w:lineRule="auto"/>
        <w:rPr>
          <w:rFonts w:cs="Times New Roman"/>
          <w:szCs w:val="24"/>
        </w:rPr>
        <w:pPrChange w:id="227" w:author="McKay Jones" w:date="2026-05-26T14:52:00Z" w16du:dateUtc="2026-05-26T19:52:00Z">
          <w:pPr>
            <w:spacing w:line="240" w:lineRule="auto"/>
            <w:ind w:left="720"/>
          </w:pPr>
        </w:pPrChange>
      </w:pPr>
      <w:del w:id="228" w:author="McKay Jones" w:date="2026-05-26T14:52:00Z" w16du:dateUtc="2026-05-26T19:52:00Z">
        <w:r w:rsidRPr="005F073B" w:rsidDel="0014641E">
          <w:rPr>
            <w:rFonts w:cs="Times New Roman"/>
            <w:szCs w:val="24"/>
          </w:rPr>
          <w:delText xml:space="preserve"> </w:delText>
        </w:r>
      </w:del>
      <w:ins w:id="229" w:author="McKay Jones" w:date="2026-05-26T14:52:00Z" w16du:dateUtc="2026-05-26T19:52:00Z">
        <w:r w:rsidR="0014641E">
          <w:rPr>
            <w:rFonts w:cs="Times New Roman"/>
            <w:szCs w:val="24"/>
          </w:rPr>
          <w:t>[</w:t>
        </w:r>
      </w:ins>
      <w:r w:rsidRPr="005F073B">
        <w:rPr>
          <w:rFonts w:cs="Times New Roman"/>
          <w:szCs w:val="24"/>
        </w:rPr>
        <w:t xml:space="preserve">Correct answer is </w:t>
      </w:r>
      <w:r w:rsidR="00593D72">
        <w:rPr>
          <w:rFonts w:cs="Times New Roman"/>
          <w:szCs w:val="24"/>
        </w:rPr>
        <w:t>40</w:t>
      </w:r>
      <w:r w:rsidRPr="005F073B">
        <w:rPr>
          <w:rFonts w:cs="Times New Roman"/>
          <w:szCs w:val="24"/>
        </w:rPr>
        <w:t xml:space="preserve"> Lira. If incorrect, “Incorrect. Firm A’s payoff = (</w:t>
      </w:r>
      <w:r w:rsidR="00593D72">
        <w:rPr>
          <w:rFonts w:cs="Times New Roman"/>
          <w:szCs w:val="24"/>
        </w:rPr>
        <w:t>30</w:t>
      </w:r>
      <w:r w:rsidRPr="005F073B">
        <w:rPr>
          <w:rFonts w:cs="Times New Roman"/>
          <w:szCs w:val="24"/>
        </w:rPr>
        <w:t>×</w:t>
      </w:r>
      <w:r w:rsidRPr="005F073B">
        <w:rPr>
          <w:rFonts w:cs="Times New Roman"/>
          <w:b/>
          <w:bCs/>
          <w:szCs w:val="24"/>
        </w:rPr>
        <w:t>Production Level</w:t>
      </w:r>
      <w:r w:rsidRPr="005F073B">
        <w:rPr>
          <w:rFonts w:cs="Times New Roman"/>
          <w:szCs w:val="24"/>
        </w:rPr>
        <w:t xml:space="preserve">) – </w:t>
      </w:r>
      <w:r w:rsidRPr="005F073B">
        <w:rPr>
          <w:rFonts w:cs="Times New Roman"/>
          <w:b/>
          <w:bCs/>
          <w:szCs w:val="24"/>
        </w:rPr>
        <w:t>Wage</w:t>
      </w:r>
      <w:r w:rsidR="00AF1A21" w:rsidRPr="005F073B">
        <w:rPr>
          <w:rFonts w:cs="Times New Roman"/>
          <w:b/>
          <w:bCs/>
          <w:szCs w:val="24"/>
        </w:rPr>
        <w:t>s</w:t>
      </w:r>
      <w:r w:rsidRPr="005F073B">
        <w:rPr>
          <w:rFonts w:cs="Times New Roman"/>
          <w:szCs w:val="24"/>
        </w:rPr>
        <w:t xml:space="preserve">. Given the </w:t>
      </w:r>
      <w:r w:rsidRPr="005F073B">
        <w:rPr>
          <w:rFonts w:cs="Times New Roman"/>
          <w:b/>
          <w:bCs/>
          <w:szCs w:val="24"/>
        </w:rPr>
        <w:t>Wage</w:t>
      </w:r>
      <w:r w:rsidRPr="005F073B">
        <w:rPr>
          <w:rFonts w:cs="Times New Roman"/>
          <w:szCs w:val="24"/>
        </w:rPr>
        <w:t xml:space="preserve"> of </w:t>
      </w:r>
      <w:r w:rsidR="00195FEB" w:rsidRPr="005F073B">
        <w:rPr>
          <w:rFonts w:cs="Times New Roman"/>
          <w:szCs w:val="24"/>
        </w:rPr>
        <w:t>5</w:t>
      </w:r>
      <w:r w:rsidRPr="005F073B">
        <w:rPr>
          <w:rFonts w:cs="Times New Roman"/>
          <w:szCs w:val="24"/>
        </w:rPr>
        <w:t xml:space="preserve">0 Lira and the </w:t>
      </w:r>
      <w:r w:rsidRPr="005F073B">
        <w:rPr>
          <w:rFonts w:cs="Times New Roman"/>
          <w:b/>
          <w:bCs/>
          <w:szCs w:val="24"/>
        </w:rPr>
        <w:t>Production Level</w:t>
      </w:r>
      <w:r w:rsidRPr="005F073B">
        <w:rPr>
          <w:rFonts w:cs="Times New Roman"/>
          <w:szCs w:val="24"/>
        </w:rPr>
        <w:t xml:space="preserve"> of 3, Firm A’s payoff is calculated as (</w:t>
      </w:r>
      <w:r w:rsidR="00593D72">
        <w:rPr>
          <w:rFonts w:cs="Times New Roman"/>
          <w:szCs w:val="24"/>
        </w:rPr>
        <w:t>30</w:t>
      </w:r>
      <w:r w:rsidRPr="005F073B">
        <w:rPr>
          <w:rFonts w:cs="Times New Roman"/>
          <w:szCs w:val="24"/>
        </w:rPr>
        <w:t xml:space="preserve">×3) – </w:t>
      </w:r>
      <w:r w:rsidR="00195FEB" w:rsidRPr="005F073B">
        <w:rPr>
          <w:rFonts w:cs="Times New Roman"/>
          <w:szCs w:val="24"/>
        </w:rPr>
        <w:t>5</w:t>
      </w:r>
      <w:r w:rsidRPr="005F073B">
        <w:rPr>
          <w:rFonts w:cs="Times New Roman"/>
          <w:szCs w:val="24"/>
        </w:rPr>
        <w:t xml:space="preserve">0 = </w:t>
      </w:r>
      <w:r w:rsidR="00593D72">
        <w:rPr>
          <w:rFonts w:cs="Times New Roman"/>
          <w:szCs w:val="24"/>
        </w:rPr>
        <w:t>40</w:t>
      </w:r>
      <w:r w:rsidRPr="005F073B">
        <w:rPr>
          <w:rFonts w:cs="Times New Roman"/>
          <w:szCs w:val="24"/>
        </w:rPr>
        <w:t xml:space="preserve"> Lira. Please input the correct answer to continue.”]</w:t>
      </w:r>
    </w:p>
    <w:p w14:paraId="283FFED6" w14:textId="77777777" w:rsidR="00683C84" w:rsidRPr="005F073B" w:rsidRDefault="00683C84" w:rsidP="00683C84">
      <w:pPr>
        <w:spacing w:line="240" w:lineRule="auto"/>
        <w:rPr>
          <w:rFonts w:cs="Times New Roman"/>
          <w:szCs w:val="24"/>
        </w:rPr>
      </w:pPr>
    </w:p>
    <w:p w14:paraId="3A2018DB" w14:textId="36DCF2BC" w:rsidR="00683C84" w:rsidRPr="005F073B" w:rsidRDefault="00683C84" w:rsidP="00683C84">
      <w:pPr>
        <w:spacing w:line="240" w:lineRule="auto"/>
        <w:rPr>
          <w:rFonts w:cs="Times New Roman"/>
          <w:szCs w:val="24"/>
          <w:u w:val="single"/>
        </w:rPr>
      </w:pPr>
      <w:r w:rsidRPr="005F073B">
        <w:rPr>
          <w:rFonts w:cs="Times New Roman"/>
          <w:szCs w:val="24"/>
        </w:rPr>
        <w:t xml:space="preserve">What is </w:t>
      </w:r>
      <w:r w:rsidR="00AF1A21" w:rsidRPr="005F073B">
        <w:rPr>
          <w:rFonts w:cs="Times New Roman"/>
          <w:szCs w:val="24"/>
        </w:rPr>
        <w:t>F</w:t>
      </w:r>
      <w:r w:rsidRPr="005F073B">
        <w:rPr>
          <w:rFonts w:cs="Times New Roman"/>
          <w:szCs w:val="24"/>
        </w:rPr>
        <w:t>irm B’s payoff?</w:t>
      </w:r>
    </w:p>
    <w:p w14:paraId="084AFB00" w14:textId="77777777" w:rsidR="0014641E" w:rsidRDefault="0014641E" w:rsidP="00683C84">
      <w:pPr>
        <w:spacing w:line="240" w:lineRule="auto"/>
        <w:ind w:left="720"/>
        <w:rPr>
          <w:ins w:id="230" w:author="McKay Jones" w:date="2026-05-26T14:52:00Z" w16du:dateUtc="2026-05-26T19:52:00Z"/>
          <w:rFonts w:cs="Times New Roman"/>
          <w:szCs w:val="24"/>
        </w:rPr>
      </w:pPr>
    </w:p>
    <w:p w14:paraId="24F95C3A" w14:textId="6CF4D98E" w:rsidR="0014641E" w:rsidRDefault="00683C84" w:rsidP="00683C84">
      <w:pPr>
        <w:spacing w:line="240" w:lineRule="auto"/>
        <w:ind w:left="720"/>
        <w:rPr>
          <w:ins w:id="231" w:author="McKay Jones" w:date="2026-05-26T14:52:00Z" w16du:dateUtc="2026-05-26T19:52:00Z"/>
          <w:rFonts w:cs="Times New Roman"/>
          <w:szCs w:val="24"/>
        </w:rPr>
      </w:pPr>
      <w:r w:rsidRPr="005F073B">
        <w:rPr>
          <w:rFonts w:cs="Times New Roman"/>
          <w:szCs w:val="24"/>
        </w:rPr>
        <w:t>[Input box.</w:t>
      </w:r>
      <w:ins w:id="232" w:author="McKay Jones" w:date="2026-05-26T14:52:00Z" w16du:dateUtc="2026-05-26T19:52:00Z">
        <w:r w:rsidR="0014641E">
          <w:rPr>
            <w:rFonts w:cs="Times New Roman"/>
            <w:szCs w:val="24"/>
          </w:rPr>
          <w:t>]</w:t>
        </w:r>
      </w:ins>
    </w:p>
    <w:p w14:paraId="4F1BA5B8" w14:textId="77777777" w:rsidR="0014641E" w:rsidRDefault="0014641E" w:rsidP="0014641E">
      <w:pPr>
        <w:spacing w:line="240" w:lineRule="auto"/>
        <w:rPr>
          <w:ins w:id="233" w:author="McKay Jones" w:date="2026-05-26T14:52:00Z" w16du:dateUtc="2026-05-26T19:52:00Z"/>
          <w:rFonts w:cs="Times New Roman"/>
          <w:szCs w:val="24"/>
        </w:rPr>
      </w:pPr>
    </w:p>
    <w:p w14:paraId="7C665D7A" w14:textId="784D78AE" w:rsidR="00683C84" w:rsidRPr="005F073B" w:rsidRDefault="00683C84" w:rsidP="0014641E">
      <w:pPr>
        <w:spacing w:line="240" w:lineRule="auto"/>
        <w:rPr>
          <w:rFonts w:cs="Times New Roman"/>
          <w:szCs w:val="24"/>
        </w:rPr>
        <w:pPrChange w:id="234" w:author="McKay Jones" w:date="2026-05-26T14:52:00Z" w16du:dateUtc="2026-05-26T19:52:00Z">
          <w:pPr>
            <w:spacing w:line="240" w:lineRule="auto"/>
            <w:ind w:left="720"/>
          </w:pPr>
        </w:pPrChange>
      </w:pPr>
      <w:del w:id="235" w:author="McKay Jones" w:date="2026-05-26T14:52:00Z" w16du:dateUtc="2026-05-26T19:52:00Z">
        <w:r w:rsidRPr="005F073B" w:rsidDel="0014641E">
          <w:rPr>
            <w:rFonts w:cs="Times New Roman"/>
            <w:szCs w:val="24"/>
          </w:rPr>
          <w:lastRenderedPageBreak/>
          <w:delText xml:space="preserve"> </w:delText>
        </w:r>
      </w:del>
      <w:ins w:id="236" w:author="McKay Jones" w:date="2026-05-26T14:52:00Z" w16du:dateUtc="2026-05-26T19:52:00Z">
        <w:r w:rsidR="0014641E">
          <w:rPr>
            <w:rFonts w:cs="Times New Roman"/>
            <w:szCs w:val="24"/>
          </w:rPr>
          <w:t>[</w:t>
        </w:r>
      </w:ins>
      <w:r w:rsidRPr="005F073B">
        <w:rPr>
          <w:rFonts w:cs="Times New Roman"/>
          <w:szCs w:val="24"/>
        </w:rPr>
        <w:t xml:space="preserve">Correct answer is 0 Lira. If incorrect, “Incorrect. Firm B earns a payoff of 0 because </w:t>
      </w:r>
      <w:r w:rsidR="001761AE" w:rsidRPr="005F073B">
        <w:rPr>
          <w:rFonts w:cs="Times New Roman"/>
          <w:szCs w:val="24"/>
        </w:rPr>
        <w:t xml:space="preserve">the worker </w:t>
      </w:r>
      <w:r w:rsidRPr="005F073B">
        <w:rPr>
          <w:rFonts w:cs="Times New Roman"/>
          <w:szCs w:val="24"/>
        </w:rPr>
        <w:t>did not accept Firm B’s job offer. Please input the correct answer to continue.”]</w:t>
      </w:r>
    </w:p>
    <w:p w14:paraId="4CD2E2D4" w14:textId="77777777" w:rsidR="00683C84" w:rsidRPr="005F073B" w:rsidRDefault="00683C84" w:rsidP="003A5160">
      <w:pPr>
        <w:spacing w:line="240" w:lineRule="auto"/>
        <w:rPr>
          <w:rFonts w:cs="Times New Roman"/>
          <w:szCs w:val="24"/>
        </w:rPr>
      </w:pPr>
    </w:p>
    <w:p w14:paraId="418A5835" w14:textId="18DC5983" w:rsidR="0096133B" w:rsidRPr="005F073B" w:rsidRDefault="0096133B" w:rsidP="0096133B">
      <w:pPr>
        <w:spacing w:line="240" w:lineRule="auto"/>
        <w:rPr>
          <w:rFonts w:cs="Times New Roman"/>
          <w:szCs w:val="24"/>
        </w:rPr>
      </w:pPr>
      <w:r w:rsidRPr="005F073B">
        <w:rPr>
          <w:rFonts w:cs="Times New Roman"/>
          <w:szCs w:val="24"/>
        </w:rPr>
        <w:t>What is the worker’s payoff?</w:t>
      </w:r>
    </w:p>
    <w:p w14:paraId="1A71552D" w14:textId="77777777" w:rsidR="0014641E" w:rsidRDefault="0014641E" w:rsidP="0096133B">
      <w:pPr>
        <w:spacing w:line="240" w:lineRule="auto"/>
        <w:ind w:left="720"/>
        <w:rPr>
          <w:ins w:id="237" w:author="McKay Jones" w:date="2026-05-26T14:52:00Z" w16du:dateUtc="2026-05-26T19:52:00Z"/>
          <w:rFonts w:cs="Times New Roman"/>
          <w:szCs w:val="24"/>
        </w:rPr>
      </w:pPr>
    </w:p>
    <w:p w14:paraId="10E848C9" w14:textId="644DDF03" w:rsidR="0014641E" w:rsidRDefault="0096133B" w:rsidP="0096133B">
      <w:pPr>
        <w:spacing w:line="240" w:lineRule="auto"/>
        <w:ind w:left="720"/>
        <w:rPr>
          <w:ins w:id="238" w:author="McKay Jones" w:date="2026-05-26T14:52:00Z" w16du:dateUtc="2026-05-26T19:52:00Z"/>
          <w:rFonts w:cs="Times New Roman"/>
          <w:szCs w:val="24"/>
        </w:rPr>
      </w:pPr>
      <w:r w:rsidRPr="005F073B">
        <w:rPr>
          <w:rFonts w:cs="Times New Roman"/>
          <w:szCs w:val="24"/>
        </w:rPr>
        <w:t>[Input box.</w:t>
      </w:r>
      <w:ins w:id="239" w:author="McKay Jones" w:date="2026-05-26T14:52:00Z" w16du:dateUtc="2026-05-26T19:52:00Z">
        <w:r w:rsidR="0014641E">
          <w:rPr>
            <w:rFonts w:cs="Times New Roman"/>
            <w:szCs w:val="24"/>
          </w:rPr>
          <w:t>]</w:t>
        </w:r>
      </w:ins>
      <w:r w:rsidRPr="005F073B">
        <w:rPr>
          <w:rFonts w:cs="Times New Roman"/>
          <w:szCs w:val="24"/>
        </w:rPr>
        <w:t xml:space="preserve"> </w:t>
      </w:r>
    </w:p>
    <w:p w14:paraId="4FCC0462" w14:textId="77777777" w:rsidR="0014641E" w:rsidRDefault="0014641E" w:rsidP="0014641E">
      <w:pPr>
        <w:spacing w:line="240" w:lineRule="auto"/>
        <w:rPr>
          <w:ins w:id="240" w:author="McKay Jones" w:date="2026-05-26T14:52:00Z" w16du:dateUtc="2026-05-26T19:52:00Z"/>
          <w:rFonts w:cs="Times New Roman"/>
          <w:szCs w:val="24"/>
        </w:rPr>
      </w:pPr>
    </w:p>
    <w:p w14:paraId="7366C38B" w14:textId="0F872CBD" w:rsidR="0096133B" w:rsidRPr="005F073B" w:rsidRDefault="0014641E" w:rsidP="0014641E">
      <w:pPr>
        <w:spacing w:line="240" w:lineRule="auto"/>
        <w:rPr>
          <w:rFonts w:cs="Times New Roman"/>
          <w:szCs w:val="24"/>
        </w:rPr>
        <w:pPrChange w:id="241" w:author="McKay Jones" w:date="2026-05-26T14:52:00Z" w16du:dateUtc="2026-05-26T19:52:00Z">
          <w:pPr>
            <w:spacing w:line="240" w:lineRule="auto"/>
            <w:ind w:left="720"/>
          </w:pPr>
        </w:pPrChange>
      </w:pPr>
      <w:ins w:id="242" w:author="McKay Jones" w:date="2026-05-26T14:52:00Z" w16du:dateUtc="2026-05-26T19:52:00Z">
        <w:r>
          <w:rPr>
            <w:rFonts w:cs="Times New Roman"/>
            <w:szCs w:val="24"/>
          </w:rPr>
          <w:t>[</w:t>
        </w:r>
      </w:ins>
      <w:r w:rsidR="0096133B" w:rsidRPr="005F073B">
        <w:rPr>
          <w:rFonts w:cs="Times New Roman"/>
          <w:szCs w:val="24"/>
        </w:rPr>
        <w:t xml:space="preserve">Correct answer is 46 Lira. If incorrect, “Incorrect. </w:t>
      </w:r>
      <w:r w:rsidR="003801E1" w:rsidRPr="005F073B">
        <w:rPr>
          <w:rFonts w:cs="Times New Roman"/>
          <w:szCs w:val="24"/>
        </w:rPr>
        <w:t>The worker’s</w:t>
      </w:r>
      <w:r w:rsidR="0096133B" w:rsidRPr="005F073B">
        <w:rPr>
          <w:rFonts w:cs="Times New Roman"/>
          <w:szCs w:val="24"/>
        </w:rPr>
        <w:t xml:space="preserve"> payoff = </w:t>
      </w:r>
      <w:r w:rsidR="0096133B" w:rsidRPr="005F073B">
        <w:rPr>
          <w:rFonts w:cs="Times New Roman"/>
          <w:b/>
          <w:bCs/>
          <w:szCs w:val="24"/>
        </w:rPr>
        <w:t>Wages</w:t>
      </w:r>
      <w:r w:rsidR="0096133B" w:rsidRPr="005F073B">
        <w:rPr>
          <w:rFonts w:cs="Times New Roman"/>
          <w:szCs w:val="24"/>
        </w:rPr>
        <w:t xml:space="preserve"> – </w:t>
      </w:r>
      <w:r w:rsidR="0096133B" w:rsidRPr="005F073B">
        <w:rPr>
          <w:rFonts w:cs="Times New Roman"/>
          <w:b/>
          <w:bCs/>
          <w:szCs w:val="24"/>
        </w:rPr>
        <w:t>Production Costs</w:t>
      </w:r>
      <w:r w:rsidR="0096133B" w:rsidRPr="005F073B">
        <w:rPr>
          <w:rFonts w:cs="Times New Roman"/>
          <w:szCs w:val="24"/>
        </w:rPr>
        <w:t xml:space="preserve">. Given the </w:t>
      </w:r>
      <w:r w:rsidR="0096133B" w:rsidRPr="005F073B">
        <w:rPr>
          <w:rFonts w:cs="Times New Roman"/>
          <w:b/>
          <w:bCs/>
          <w:szCs w:val="24"/>
        </w:rPr>
        <w:t>Wage</w:t>
      </w:r>
      <w:r w:rsidR="0096133B" w:rsidRPr="005F073B">
        <w:rPr>
          <w:rFonts w:cs="Times New Roman"/>
          <w:szCs w:val="24"/>
        </w:rPr>
        <w:t xml:space="preserve"> of 50 Lira and </w:t>
      </w:r>
      <w:r w:rsidR="0096133B" w:rsidRPr="005F073B">
        <w:rPr>
          <w:rFonts w:cs="Times New Roman"/>
          <w:b/>
          <w:bCs/>
          <w:szCs w:val="24"/>
        </w:rPr>
        <w:t>Production Level</w:t>
      </w:r>
      <w:r w:rsidR="0096133B" w:rsidRPr="005F073B">
        <w:rPr>
          <w:rFonts w:cs="Times New Roman"/>
          <w:szCs w:val="24"/>
        </w:rPr>
        <w:t xml:space="preserve"> of 3, the </w:t>
      </w:r>
      <w:r w:rsidR="003801E1" w:rsidRPr="005F073B">
        <w:rPr>
          <w:rFonts w:cs="Times New Roman"/>
          <w:szCs w:val="24"/>
        </w:rPr>
        <w:t>worker’s</w:t>
      </w:r>
      <w:r w:rsidR="0096133B" w:rsidRPr="005F073B">
        <w:rPr>
          <w:rFonts w:cs="Times New Roman"/>
          <w:szCs w:val="24"/>
        </w:rPr>
        <w:t xml:space="preserve"> payoff is calculated as 50 – 4 = 46 Lira. Please input the correct answer to continue.”]</w:t>
      </w:r>
    </w:p>
    <w:p w14:paraId="594C99C8" w14:textId="77777777" w:rsidR="0096133B" w:rsidRPr="005F073B" w:rsidRDefault="0096133B" w:rsidP="003A5160">
      <w:pPr>
        <w:spacing w:line="240" w:lineRule="auto"/>
        <w:rPr>
          <w:rFonts w:cs="Times New Roman"/>
          <w:szCs w:val="24"/>
        </w:rPr>
      </w:pPr>
    </w:p>
    <w:p w14:paraId="2B35657E" w14:textId="4B1FA45A" w:rsidR="00E1642B" w:rsidRPr="005F073B" w:rsidRDefault="00E1642B" w:rsidP="003A5160">
      <w:pPr>
        <w:spacing w:line="240" w:lineRule="auto"/>
        <w:jc w:val="center"/>
        <w:rPr>
          <w:rFonts w:cs="Times New Roman"/>
          <w:szCs w:val="24"/>
          <w:u w:val="single"/>
        </w:rPr>
      </w:pPr>
      <w:r w:rsidRPr="005F073B">
        <w:rPr>
          <w:rFonts w:cs="Times New Roman"/>
          <w:szCs w:val="24"/>
          <w:u w:val="single"/>
        </w:rPr>
        <w:t>Page Break</w:t>
      </w:r>
    </w:p>
    <w:p w14:paraId="3D5B532B" w14:textId="77777777" w:rsidR="00E1642B" w:rsidRPr="005F073B" w:rsidRDefault="00E1642B" w:rsidP="003A5160">
      <w:pPr>
        <w:spacing w:line="240" w:lineRule="auto"/>
        <w:rPr>
          <w:rFonts w:cs="Times New Roman"/>
          <w:szCs w:val="24"/>
        </w:rPr>
      </w:pPr>
    </w:p>
    <w:p w14:paraId="73925A68" w14:textId="77777777" w:rsidR="00E1642B" w:rsidRPr="005F073B" w:rsidRDefault="00E1642B" w:rsidP="003A5160">
      <w:pPr>
        <w:pStyle w:val="Heading1"/>
        <w:rPr>
          <w:rFonts w:cs="Times New Roman"/>
          <w:szCs w:val="24"/>
        </w:rPr>
      </w:pPr>
      <w:r w:rsidRPr="005F073B">
        <w:rPr>
          <w:rFonts w:cs="Times New Roman"/>
          <w:szCs w:val="24"/>
        </w:rPr>
        <w:t>Labor Market Will Begin</w:t>
      </w:r>
    </w:p>
    <w:p w14:paraId="50A3340D" w14:textId="77777777" w:rsidR="00E1642B" w:rsidRPr="005F073B" w:rsidRDefault="00E1642B" w:rsidP="003A5160">
      <w:pPr>
        <w:spacing w:line="240" w:lineRule="auto"/>
        <w:rPr>
          <w:rFonts w:cs="Times New Roman"/>
          <w:szCs w:val="24"/>
        </w:rPr>
      </w:pPr>
    </w:p>
    <w:p w14:paraId="07F66D46" w14:textId="1F35CEFA" w:rsidR="006B12BD" w:rsidRPr="005F073B" w:rsidRDefault="006B12BD" w:rsidP="003A5160">
      <w:pPr>
        <w:spacing w:line="240" w:lineRule="auto"/>
        <w:rPr>
          <w:rFonts w:cs="Times New Roman"/>
          <w:szCs w:val="24"/>
        </w:rPr>
      </w:pPr>
      <w:r w:rsidRPr="005F073B">
        <w:rPr>
          <w:rFonts w:cs="Times New Roman"/>
          <w:szCs w:val="24"/>
        </w:rPr>
        <w:t>At this point, you will make your decision about which job offer to make.</w:t>
      </w:r>
    </w:p>
    <w:p w14:paraId="578FC7F8" w14:textId="77777777" w:rsidR="006B12BD" w:rsidRPr="005F073B" w:rsidRDefault="006B12BD" w:rsidP="003A5160">
      <w:pPr>
        <w:spacing w:line="240" w:lineRule="auto"/>
        <w:rPr>
          <w:rFonts w:cs="Times New Roman"/>
          <w:szCs w:val="24"/>
        </w:rPr>
      </w:pPr>
    </w:p>
    <w:p w14:paraId="46DF0965" w14:textId="32505529" w:rsidR="00EF4630" w:rsidRPr="005F073B" w:rsidRDefault="00EF4630" w:rsidP="003A5160">
      <w:pPr>
        <w:spacing w:line="240" w:lineRule="auto"/>
        <w:rPr>
          <w:rFonts w:cs="Times New Roman"/>
          <w:szCs w:val="24"/>
        </w:rPr>
      </w:pPr>
      <w:r w:rsidRPr="005F073B">
        <w:rPr>
          <w:rFonts w:cs="Times New Roman"/>
          <w:szCs w:val="24"/>
        </w:rPr>
        <w:t xml:space="preserve">You will assume the role of </w:t>
      </w:r>
      <w:r w:rsidRPr="005F073B">
        <w:rPr>
          <w:rFonts w:cs="Times New Roman"/>
          <w:b/>
          <w:bCs/>
          <w:szCs w:val="24"/>
        </w:rPr>
        <w:t>Firm A/B</w:t>
      </w:r>
      <w:r w:rsidRPr="005F073B">
        <w:rPr>
          <w:rFonts w:cs="Times New Roman"/>
          <w:szCs w:val="24"/>
        </w:rPr>
        <w:t>.</w:t>
      </w:r>
    </w:p>
    <w:p w14:paraId="1E510803" w14:textId="77777777" w:rsidR="00EF4630" w:rsidRPr="005F073B" w:rsidRDefault="00EF4630" w:rsidP="003A5160">
      <w:pPr>
        <w:spacing w:line="240" w:lineRule="auto"/>
        <w:rPr>
          <w:rFonts w:cs="Times New Roman"/>
          <w:szCs w:val="24"/>
        </w:rPr>
      </w:pPr>
    </w:p>
    <w:p w14:paraId="1F49977B" w14:textId="08D995B5" w:rsidR="00E1642B" w:rsidRPr="005F073B" w:rsidRDefault="00E1642B" w:rsidP="003A5160">
      <w:pPr>
        <w:spacing w:line="240" w:lineRule="auto"/>
        <w:rPr>
          <w:rFonts w:cs="Times New Roman"/>
          <w:szCs w:val="24"/>
        </w:rPr>
      </w:pPr>
      <w:r w:rsidRPr="005F073B">
        <w:rPr>
          <w:rFonts w:cs="Times New Roman"/>
          <w:szCs w:val="24"/>
        </w:rPr>
        <w:t xml:space="preserve">Click “Next” to proceed to </w:t>
      </w:r>
      <w:r w:rsidR="00E61538" w:rsidRPr="005F073B">
        <w:rPr>
          <w:rFonts w:cs="Times New Roman"/>
          <w:szCs w:val="24"/>
        </w:rPr>
        <w:t>Step</w:t>
      </w:r>
      <w:r w:rsidRPr="005F073B">
        <w:rPr>
          <w:rFonts w:cs="Times New Roman"/>
          <w:szCs w:val="24"/>
        </w:rPr>
        <w:t xml:space="preserve"> 1.</w:t>
      </w:r>
    </w:p>
    <w:p w14:paraId="6544FF7B" w14:textId="77777777" w:rsidR="00E1642B" w:rsidRPr="005F073B" w:rsidRDefault="00E1642B" w:rsidP="003A5160">
      <w:pPr>
        <w:spacing w:line="240" w:lineRule="auto"/>
        <w:rPr>
          <w:rFonts w:cs="Times New Roman"/>
          <w:szCs w:val="24"/>
        </w:rPr>
      </w:pPr>
    </w:p>
    <w:p w14:paraId="2309FB8F" w14:textId="77777777" w:rsidR="00E1642B" w:rsidRPr="005F073B" w:rsidRDefault="00E1642B" w:rsidP="003A5160">
      <w:pPr>
        <w:spacing w:line="240" w:lineRule="auto"/>
        <w:jc w:val="center"/>
        <w:rPr>
          <w:rFonts w:cs="Times New Roman"/>
          <w:szCs w:val="24"/>
          <w:u w:val="single"/>
        </w:rPr>
      </w:pPr>
      <w:r w:rsidRPr="005F073B">
        <w:rPr>
          <w:rFonts w:cs="Times New Roman"/>
          <w:szCs w:val="24"/>
          <w:u w:val="single"/>
        </w:rPr>
        <w:t>Page Break</w:t>
      </w:r>
    </w:p>
    <w:p w14:paraId="53F01B7C" w14:textId="77777777" w:rsidR="00E1642B" w:rsidRPr="005F073B" w:rsidRDefault="00E1642B" w:rsidP="003A5160">
      <w:pPr>
        <w:spacing w:line="240" w:lineRule="auto"/>
        <w:rPr>
          <w:rFonts w:cs="Times New Roman"/>
          <w:szCs w:val="24"/>
        </w:rPr>
      </w:pPr>
    </w:p>
    <w:p w14:paraId="6D423B55" w14:textId="015B29CF" w:rsidR="00017B06" w:rsidRPr="005F073B" w:rsidRDefault="00E61538" w:rsidP="003A5160">
      <w:pPr>
        <w:pStyle w:val="Heading1"/>
        <w:rPr>
          <w:rFonts w:cs="Times New Roman"/>
          <w:szCs w:val="24"/>
        </w:rPr>
      </w:pPr>
      <w:r w:rsidRPr="005F073B">
        <w:rPr>
          <w:rFonts w:cs="Times New Roman"/>
          <w:szCs w:val="24"/>
        </w:rPr>
        <w:t xml:space="preserve">Step 1: </w:t>
      </w:r>
      <w:r w:rsidR="00195FEB" w:rsidRPr="005F073B">
        <w:rPr>
          <w:rFonts w:cs="Times New Roman"/>
          <w:szCs w:val="24"/>
        </w:rPr>
        <w:t xml:space="preserve">Selecting </w:t>
      </w:r>
      <w:r w:rsidR="00AB5FC5" w:rsidRPr="005F073B">
        <w:rPr>
          <w:rFonts w:cs="Times New Roman"/>
          <w:szCs w:val="24"/>
        </w:rPr>
        <w:t xml:space="preserve">a </w:t>
      </w:r>
      <w:r w:rsidR="00195FEB" w:rsidRPr="005F073B">
        <w:rPr>
          <w:rFonts w:cs="Times New Roman"/>
          <w:szCs w:val="24"/>
        </w:rPr>
        <w:t>Job Offer</w:t>
      </w:r>
    </w:p>
    <w:p w14:paraId="554E92D2" w14:textId="77777777" w:rsidR="004A09A6" w:rsidRPr="005F073B" w:rsidRDefault="004A09A6" w:rsidP="003A5160">
      <w:pPr>
        <w:spacing w:line="240" w:lineRule="auto"/>
        <w:rPr>
          <w:rFonts w:cs="Times New Roman"/>
          <w:szCs w:val="24"/>
        </w:rPr>
      </w:pPr>
    </w:p>
    <w:p w14:paraId="08FD8A5D" w14:textId="631127B4" w:rsidR="00133246" w:rsidRPr="005F073B" w:rsidRDefault="00133246" w:rsidP="00133246">
      <w:pPr>
        <w:spacing w:line="240" w:lineRule="auto"/>
        <w:rPr>
          <w:rFonts w:cs="Times New Roman"/>
          <w:szCs w:val="24"/>
        </w:rPr>
      </w:pPr>
      <w:r w:rsidRPr="005F073B">
        <w:rPr>
          <w:rFonts w:cs="Times New Roman"/>
          <w:szCs w:val="24"/>
        </w:rPr>
        <w:t xml:space="preserve">Please select which job offer you would like to </w:t>
      </w:r>
      <w:r w:rsidR="003801E1" w:rsidRPr="005F073B">
        <w:rPr>
          <w:rFonts w:cs="Times New Roman"/>
          <w:szCs w:val="24"/>
        </w:rPr>
        <w:t>give the worker</w:t>
      </w:r>
      <w:r w:rsidRPr="005F073B">
        <w:rPr>
          <w:rFonts w:cs="Times New Roman"/>
          <w:szCs w:val="24"/>
        </w:rPr>
        <w:t>.</w:t>
      </w:r>
    </w:p>
    <w:p w14:paraId="561C14E7" w14:textId="65CD037E" w:rsidR="006B12BD" w:rsidRPr="005F073B" w:rsidRDefault="003801E1" w:rsidP="006B12BD">
      <w:pPr>
        <w:pStyle w:val="ListParagraph"/>
        <w:numPr>
          <w:ilvl w:val="0"/>
          <w:numId w:val="14"/>
        </w:numPr>
        <w:spacing w:line="240" w:lineRule="auto"/>
        <w:rPr>
          <w:rFonts w:cs="Times New Roman"/>
          <w:szCs w:val="24"/>
        </w:rPr>
      </w:pPr>
      <w:r w:rsidRPr="005F073B">
        <w:rPr>
          <w:rFonts w:cs="Times New Roman"/>
          <w:szCs w:val="24"/>
        </w:rPr>
        <w:t xml:space="preserve">Job Offer #1: Worker’s </w:t>
      </w:r>
      <w:r w:rsidRPr="005F073B">
        <w:rPr>
          <w:rFonts w:cs="Times New Roman"/>
          <w:b/>
          <w:bCs/>
          <w:szCs w:val="24"/>
        </w:rPr>
        <w:t>Wage</w:t>
      </w:r>
      <w:r w:rsidRPr="005F073B">
        <w:rPr>
          <w:rFonts w:cs="Times New Roman"/>
          <w:szCs w:val="24"/>
        </w:rPr>
        <w:t xml:space="preserve"> is set by </w:t>
      </w:r>
      <w:r w:rsidR="006B12BD" w:rsidRPr="005F073B">
        <w:rPr>
          <w:rFonts w:cs="Times New Roman"/>
          <w:szCs w:val="24"/>
          <w:u w:val="single"/>
        </w:rPr>
        <w:t>the worker</w:t>
      </w:r>
    </w:p>
    <w:p w14:paraId="79101D7C" w14:textId="3758809F" w:rsidR="004A09A6" w:rsidRPr="005F073B" w:rsidRDefault="003801E1" w:rsidP="00817365">
      <w:pPr>
        <w:pStyle w:val="ListParagraph"/>
        <w:numPr>
          <w:ilvl w:val="0"/>
          <w:numId w:val="14"/>
        </w:numPr>
        <w:spacing w:line="240" w:lineRule="auto"/>
        <w:rPr>
          <w:rFonts w:cs="Times New Roman"/>
          <w:szCs w:val="24"/>
        </w:rPr>
      </w:pPr>
      <w:r w:rsidRPr="005F073B">
        <w:rPr>
          <w:rFonts w:cs="Times New Roman"/>
          <w:szCs w:val="24"/>
        </w:rPr>
        <w:t xml:space="preserve">Job Offer #2: Worker’s </w:t>
      </w:r>
      <w:r w:rsidRPr="005F073B">
        <w:rPr>
          <w:rFonts w:cs="Times New Roman"/>
          <w:b/>
          <w:bCs/>
          <w:szCs w:val="24"/>
        </w:rPr>
        <w:t>Wage</w:t>
      </w:r>
      <w:r w:rsidRPr="005F073B">
        <w:rPr>
          <w:rFonts w:cs="Times New Roman"/>
          <w:szCs w:val="24"/>
        </w:rPr>
        <w:t xml:space="preserve"> is set by </w:t>
      </w:r>
      <w:r w:rsidR="006B12BD" w:rsidRPr="005F073B">
        <w:rPr>
          <w:rFonts w:cs="Times New Roman"/>
          <w:szCs w:val="24"/>
          <w:u w:val="single"/>
        </w:rPr>
        <w:t>you</w:t>
      </w:r>
    </w:p>
    <w:p w14:paraId="585ED1C9" w14:textId="77777777" w:rsidR="004A09A6" w:rsidRPr="005F073B" w:rsidRDefault="004A09A6" w:rsidP="003A5160">
      <w:pPr>
        <w:spacing w:line="240" w:lineRule="auto"/>
        <w:rPr>
          <w:rFonts w:cs="Times New Roman"/>
          <w:szCs w:val="24"/>
        </w:rPr>
      </w:pPr>
    </w:p>
    <w:p w14:paraId="63735373" w14:textId="7AD9FACD" w:rsidR="003801E1" w:rsidRPr="005F073B" w:rsidRDefault="003801E1" w:rsidP="00012E8F">
      <w:pPr>
        <w:spacing w:line="240" w:lineRule="auto"/>
        <w:jc w:val="center"/>
        <w:rPr>
          <w:rFonts w:cs="Times New Roman"/>
          <w:szCs w:val="24"/>
          <w:u w:val="single"/>
        </w:rPr>
      </w:pPr>
      <w:r w:rsidRPr="005F073B">
        <w:rPr>
          <w:rFonts w:cs="Times New Roman"/>
          <w:szCs w:val="24"/>
          <w:u w:val="single"/>
        </w:rPr>
        <w:t>Page Break</w:t>
      </w:r>
    </w:p>
    <w:p w14:paraId="154623EB" w14:textId="77777777" w:rsidR="003801E1" w:rsidRPr="005F073B" w:rsidRDefault="003801E1" w:rsidP="003A5160">
      <w:pPr>
        <w:spacing w:line="240" w:lineRule="auto"/>
        <w:rPr>
          <w:rFonts w:cs="Times New Roman"/>
          <w:szCs w:val="24"/>
        </w:rPr>
      </w:pPr>
    </w:p>
    <w:p w14:paraId="676A23CA" w14:textId="594B3145" w:rsidR="003801E1" w:rsidRPr="005F073B" w:rsidRDefault="003801E1" w:rsidP="003801E1">
      <w:pPr>
        <w:rPr>
          <w:rFonts w:cs="Times New Roman"/>
          <w:b/>
          <w:bCs/>
          <w:szCs w:val="24"/>
        </w:rPr>
      </w:pPr>
      <w:r w:rsidRPr="005F073B">
        <w:rPr>
          <w:rFonts w:cs="Times New Roman"/>
          <w:b/>
          <w:bCs/>
          <w:szCs w:val="24"/>
        </w:rPr>
        <w:t xml:space="preserve">Step 1: Selecting </w:t>
      </w:r>
      <w:r w:rsidR="00AB5FC5" w:rsidRPr="005F073B">
        <w:rPr>
          <w:rFonts w:cs="Times New Roman"/>
          <w:b/>
          <w:bCs/>
          <w:szCs w:val="24"/>
        </w:rPr>
        <w:t xml:space="preserve">a </w:t>
      </w:r>
      <w:r w:rsidRPr="005F073B">
        <w:rPr>
          <w:rFonts w:cs="Times New Roman"/>
          <w:b/>
          <w:bCs/>
          <w:szCs w:val="24"/>
        </w:rPr>
        <w:t>Job Offer</w:t>
      </w:r>
    </w:p>
    <w:p w14:paraId="6DEBE79A" w14:textId="77777777" w:rsidR="003801E1" w:rsidRPr="005F073B" w:rsidRDefault="003801E1" w:rsidP="003801E1">
      <w:pPr>
        <w:rPr>
          <w:rFonts w:cs="Times New Roman"/>
          <w:szCs w:val="24"/>
        </w:rPr>
      </w:pPr>
    </w:p>
    <w:p w14:paraId="0E20FC61" w14:textId="77777777" w:rsidR="003801E1" w:rsidRPr="005F073B" w:rsidRDefault="003801E1" w:rsidP="003801E1">
      <w:pPr>
        <w:rPr>
          <w:rFonts w:cs="Times New Roman"/>
          <w:i/>
          <w:iCs/>
          <w:szCs w:val="24"/>
        </w:rPr>
      </w:pPr>
      <w:r w:rsidRPr="005F073B">
        <w:rPr>
          <w:rFonts w:cs="Times New Roman"/>
          <w:i/>
          <w:iCs/>
          <w:szCs w:val="24"/>
        </w:rPr>
        <w:t>[FIRM SET]</w:t>
      </w:r>
    </w:p>
    <w:p w14:paraId="227ECB6A" w14:textId="421430B7" w:rsidR="003801E1" w:rsidRDefault="003801E1" w:rsidP="003801E1">
      <w:pPr>
        <w:rPr>
          <w:ins w:id="243" w:author="McKay Jones" w:date="2026-05-26T16:21:00Z" w16du:dateUtc="2026-05-26T21:21:00Z"/>
          <w:rFonts w:cs="Times New Roman"/>
          <w:szCs w:val="24"/>
        </w:rPr>
      </w:pPr>
      <w:r w:rsidRPr="005F073B">
        <w:rPr>
          <w:rFonts w:cs="Times New Roman"/>
          <w:szCs w:val="24"/>
        </w:rPr>
        <w:t xml:space="preserve">Please set the worker’s </w:t>
      </w:r>
      <w:r w:rsidRPr="005F073B">
        <w:rPr>
          <w:rFonts w:cs="Times New Roman"/>
          <w:b/>
          <w:bCs/>
          <w:szCs w:val="24"/>
        </w:rPr>
        <w:t>Wage</w:t>
      </w:r>
      <w:r w:rsidRPr="005F073B">
        <w:rPr>
          <w:rFonts w:cs="Times New Roman"/>
          <w:szCs w:val="24"/>
        </w:rPr>
        <w:t>:</w:t>
      </w:r>
    </w:p>
    <w:p w14:paraId="28571979" w14:textId="77777777" w:rsidR="00902385" w:rsidRPr="005F073B" w:rsidRDefault="00902385" w:rsidP="003801E1">
      <w:pPr>
        <w:rPr>
          <w:rFonts w:cs="Times New Roman"/>
          <w:szCs w:val="24"/>
        </w:rPr>
      </w:pPr>
    </w:p>
    <w:p w14:paraId="754E617E" w14:textId="77777777" w:rsidR="003801E1" w:rsidRPr="005F073B" w:rsidRDefault="003801E1" w:rsidP="003801E1">
      <w:pPr>
        <w:ind w:firstLine="720"/>
        <w:rPr>
          <w:rFonts w:cs="Times New Roman"/>
          <w:szCs w:val="24"/>
        </w:rPr>
      </w:pPr>
      <w:r w:rsidRPr="005F073B">
        <w:rPr>
          <w:rFonts w:cs="Times New Roman"/>
          <w:szCs w:val="24"/>
        </w:rPr>
        <w:t>[Input box]</w:t>
      </w:r>
    </w:p>
    <w:p w14:paraId="5AFF239F" w14:textId="77777777" w:rsidR="003801E1" w:rsidRPr="005F073B" w:rsidRDefault="003801E1" w:rsidP="003801E1">
      <w:pPr>
        <w:rPr>
          <w:rFonts w:cs="Times New Roman"/>
          <w:szCs w:val="24"/>
        </w:rPr>
      </w:pPr>
    </w:p>
    <w:p w14:paraId="0906668D" w14:textId="77777777" w:rsidR="003801E1" w:rsidRPr="005F073B" w:rsidRDefault="003801E1" w:rsidP="003801E1">
      <w:pPr>
        <w:rPr>
          <w:rFonts w:cs="Times New Roman"/>
          <w:szCs w:val="24"/>
        </w:rPr>
      </w:pPr>
      <w:r w:rsidRPr="005F073B">
        <w:rPr>
          <w:rFonts w:cs="Times New Roman"/>
          <w:szCs w:val="24"/>
        </w:rPr>
        <w:t>[Calculate Payoffs]</w:t>
      </w:r>
    </w:p>
    <w:p w14:paraId="5598F641" w14:textId="77777777" w:rsidR="003801E1" w:rsidRPr="005F073B" w:rsidRDefault="003801E1" w:rsidP="003801E1">
      <w:pPr>
        <w:rPr>
          <w:rFonts w:cs="Times New Roman"/>
          <w:szCs w:val="24"/>
        </w:rPr>
      </w:pPr>
    </w:p>
    <w:tbl>
      <w:tblPr>
        <w:tblStyle w:val="TableGrid"/>
        <w:tblW w:w="9146" w:type="dxa"/>
        <w:jc w:val="center"/>
        <w:tblLook w:val="04A0" w:firstRow="1" w:lastRow="0" w:firstColumn="1" w:lastColumn="0" w:noHBand="0" w:noVBand="1"/>
      </w:tblPr>
      <w:tblGrid>
        <w:gridCol w:w="1996"/>
        <w:gridCol w:w="715"/>
        <w:gridCol w:w="715"/>
        <w:gridCol w:w="715"/>
        <w:gridCol w:w="715"/>
        <w:gridCol w:w="715"/>
        <w:gridCol w:w="715"/>
        <w:gridCol w:w="715"/>
        <w:gridCol w:w="715"/>
        <w:gridCol w:w="715"/>
        <w:gridCol w:w="715"/>
      </w:tblGrid>
      <w:tr w:rsidR="003801E1" w:rsidRPr="005F073B" w14:paraId="534752A4" w14:textId="77777777" w:rsidTr="00AB053C">
        <w:trPr>
          <w:trHeight w:val="303"/>
          <w:jc w:val="center"/>
        </w:trPr>
        <w:tc>
          <w:tcPr>
            <w:tcW w:w="1996" w:type="dxa"/>
            <w:shd w:val="clear" w:color="auto" w:fill="D1D1D1" w:themeFill="background2" w:themeFillShade="E6"/>
            <w:vAlign w:val="center"/>
          </w:tcPr>
          <w:p w14:paraId="682BFCF1" w14:textId="77777777"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Production Level</w:t>
            </w:r>
          </w:p>
        </w:tc>
        <w:tc>
          <w:tcPr>
            <w:tcW w:w="715" w:type="dxa"/>
            <w:shd w:val="clear" w:color="auto" w:fill="D1D1D1" w:themeFill="background2" w:themeFillShade="E6"/>
            <w:vAlign w:val="center"/>
          </w:tcPr>
          <w:p w14:paraId="7A93A7E0" w14:textId="787EE868"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1</w:t>
            </w:r>
          </w:p>
        </w:tc>
        <w:tc>
          <w:tcPr>
            <w:tcW w:w="715" w:type="dxa"/>
            <w:shd w:val="clear" w:color="auto" w:fill="D1D1D1" w:themeFill="background2" w:themeFillShade="E6"/>
            <w:vAlign w:val="center"/>
          </w:tcPr>
          <w:p w14:paraId="0D9C4606" w14:textId="0C7D0B5A"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2</w:t>
            </w:r>
          </w:p>
        </w:tc>
        <w:tc>
          <w:tcPr>
            <w:tcW w:w="715" w:type="dxa"/>
            <w:shd w:val="clear" w:color="auto" w:fill="D1D1D1" w:themeFill="background2" w:themeFillShade="E6"/>
            <w:vAlign w:val="center"/>
          </w:tcPr>
          <w:p w14:paraId="3F36FB38" w14:textId="5DCE1C99"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3</w:t>
            </w:r>
          </w:p>
        </w:tc>
        <w:tc>
          <w:tcPr>
            <w:tcW w:w="715" w:type="dxa"/>
            <w:shd w:val="clear" w:color="auto" w:fill="D1D1D1" w:themeFill="background2" w:themeFillShade="E6"/>
            <w:vAlign w:val="center"/>
          </w:tcPr>
          <w:p w14:paraId="3B505F2C" w14:textId="4760C369"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4</w:t>
            </w:r>
          </w:p>
        </w:tc>
        <w:tc>
          <w:tcPr>
            <w:tcW w:w="715" w:type="dxa"/>
            <w:shd w:val="clear" w:color="auto" w:fill="D1D1D1" w:themeFill="background2" w:themeFillShade="E6"/>
            <w:vAlign w:val="center"/>
          </w:tcPr>
          <w:p w14:paraId="155FEDEF" w14:textId="55849BF3"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5</w:t>
            </w:r>
          </w:p>
        </w:tc>
        <w:tc>
          <w:tcPr>
            <w:tcW w:w="715" w:type="dxa"/>
            <w:shd w:val="clear" w:color="auto" w:fill="D1D1D1" w:themeFill="background2" w:themeFillShade="E6"/>
            <w:vAlign w:val="center"/>
          </w:tcPr>
          <w:p w14:paraId="1C37A03A" w14:textId="7AFC5B33"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6</w:t>
            </w:r>
          </w:p>
        </w:tc>
        <w:tc>
          <w:tcPr>
            <w:tcW w:w="715" w:type="dxa"/>
            <w:shd w:val="clear" w:color="auto" w:fill="D1D1D1" w:themeFill="background2" w:themeFillShade="E6"/>
            <w:vAlign w:val="center"/>
          </w:tcPr>
          <w:p w14:paraId="1D0A7F9A" w14:textId="07A7D22B"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7</w:t>
            </w:r>
          </w:p>
        </w:tc>
        <w:tc>
          <w:tcPr>
            <w:tcW w:w="715" w:type="dxa"/>
            <w:shd w:val="clear" w:color="auto" w:fill="D1D1D1" w:themeFill="background2" w:themeFillShade="E6"/>
            <w:vAlign w:val="center"/>
          </w:tcPr>
          <w:p w14:paraId="36CE0911" w14:textId="26C6312E"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8</w:t>
            </w:r>
          </w:p>
        </w:tc>
        <w:tc>
          <w:tcPr>
            <w:tcW w:w="715" w:type="dxa"/>
            <w:shd w:val="clear" w:color="auto" w:fill="D1D1D1" w:themeFill="background2" w:themeFillShade="E6"/>
            <w:vAlign w:val="center"/>
          </w:tcPr>
          <w:p w14:paraId="193EAE04" w14:textId="68606643"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9</w:t>
            </w:r>
          </w:p>
        </w:tc>
        <w:tc>
          <w:tcPr>
            <w:tcW w:w="715" w:type="dxa"/>
            <w:shd w:val="clear" w:color="auto" w:fill="D1D1D1" w:themeFill="background2" w:themeFillShade="E6"/>
            <w:vAlign w:val="center"/>
          </w:tcPr>
          <w:p w14:paraId="14A684F4" w14:textId="4CE9FEA4"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10</w:t>
            </w:r>
          </w:p>
        </w:tc>
      </w:tr>
      <w:tr w:rsidR="003801E1" w:rsidRPr="005F073B" w14:paraId="5BD2BE3C" w14:textId="77777777" w:rsidTr="00AB053C">
        <w:trPr>
          <w:trHeight w:val="20"/>
          <w:jc w:val="center"/>
        </w:trPr>
        <w:tc>
          <w:tcPr>
            <w:tcW w:w="1996" w:type="dxa"/>
            <w:shd w:val="clear" w:color="auto" w:fill="D1D1D1" w:themeFill="background2" w:themeFillShade="E6"/>
            <w:vAlign w:val="center"/>
          </w:tcPr>
          <w:p w14:paraId="723A3AC9" w14:textId="77777777"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Your Payoff</w:t>
            </w:r>
          </w:p>
        </w:tc>
        <w:tc>
          <w:tcPr>
            <w:tcW w:w="715" w:type="dxa"/>
            <w:vAlign w:val="center"/>
          </w:tcPr>
          <w:p w14:paraId="3EEE2FB9"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52A9AC0A"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5239E1AF"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1193DF8D"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70F3EA0E"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58670003"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027866B5"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6008EBA5"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5144F421"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5D568900" w14:textId="77777777" w:rsidR="003801E1" w:rsidRPr="005F073B" w:rsidRDefault="003801E1" w:rsidP="00AB053C">
            <w:pPr>
              <w:jc w:val="center"/>
              <w:rPr>
                <w:rFonts w:ascii="Times New Roman" w:hAnsi="Times New Roman" w:cs="Times New Roman"/>
                <w:sz w:val="24"/>
                <w:szCs w:val="24"/>
              </w:rPr>
            </w:pPr>
          </w:p>
        </w:tc>
      </w:tr>
      <w:tr w:rsidR="003801E1" w:rsidRPr="005F073B" w14:paraId="16051DC8" w14:textId="77777777" w:rsidTr="00AB053C">
        <w:trPr>
          <w:trHeight w:val="144"/>
          <w:jc w:val="center"/>
        </w:trPr>
        <w:tc>
          <w:tcPr>
            <w:tcW w:w="1996" w:type="dxa"/>
            <w:shd w:val="clear" w:color="auto" w:fill="D1D1D1" w:themeFill="background2" w:themeFillShade="E6"/>
            <w:vAlign w:val="center"/>
          </w:tcPr>
          <w:p w14:paraId="3ED8D997" w14:textId="5F702F31" w:rsidR="003801E1" w:rsidRPr="005F073B" w:rsidRDefault="003801E1" w:rsidP="00AB053C">
            <w:pPr>
              <w:jc w:val="center"/>
              <w:rPr>
                <w:rFonts w:ascii="Times New Roman" w:hAnsi="Times New Roman" w:cs="Times New Roman"/>
                <w:b/>
                <w:bCs/>
                <w:sz w:val="24"/>
                <w:szCs w:val="24"/>
              </w:rPr>
            </w:pPr>
            <w:r w:rsidRPr="005F073B">
              <w:rPr>
                <w:rFonts w:ascii="Times New Roman" w:hAnsi="Times New Roman" w:cs="Times New Roman"/>
                <w:b/>
                <w:bCs/>
                <w:sz w:val="24"/>
                <w:szCs w:val="24"/>
              </w:rPr>
              <w:t>Worker Payoff</w:t>
            </w:r>
          </w:p>
        </w:tc>
        <w:tc>
          <w:tcPr>
            <w:tcW w:w="715" w:type="dxa"/>
            <w:vAlign w:val="center"/>
          </w:tcPr>
          <w:p w14:paraId="20204EDF"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127E92C3"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1CD0FCD6"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188067D9"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111CBBF6"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166394D3"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05512EEF"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168236DB"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1C7F3399" w14:textId="77777777" w:rsidR="003801E1" w:rsidRPr="005F073B" w:rsidRDefault="003801E1" w:rsidP="00AB053C">
            <w:pPr>
              <w:jc w:val="center"/>
              <w:rPr>
                <w:rFonts w:ascii="Times New Roman" w:hAnsi="Times New Roman" w:cs="Times New Roman"/>
                <w:sz w:val="24"/>
                <w:szCs w:val="24"/>
              </w:rPr>
            </w:pPr>
          </w:p>
        </w:tc>
        <w:tc>
          <w:tcPr>
            <w:tcW w:w="715" w:type="dxa"/>
            <w:vAlign w:val="center"/>
          </w:tcPr>
          <w:p w14:paraId="56EB255C" w14:textId="77777777" w:rsidR="003801E1" w:rsidRPr="005F073B" w:rsidRDefault="003801E1" w:rsidP="00AB053C">
            <w:pPr>
              <w:jc w:val="center"/>
              <w:rPr>
                <w:rFonts w:ascii="Times New Roman" w:hAnsi="Times New Roman" w:cs="Times New Roman"/>
                <w:sz w:val="24"/>
                <w:szCs w:val="24"/>
              </w:rPr>
            </w:pPr>
          </w:p>
        </w:tc>
      </w:tr>
    </w:tbl>
    <w:p w14:paraId="5D542F96" w14:textId="77777777" w:rsidR="003801E1" w:rsidRPr="005F073B" w:rsidRDefault="003801E1" w:rsidP="003801E1">
      <w:pPr>
        <w:jc w:val="center"/>
        <w:rPr>
          <w:rFonts w:cs="Times New Roman"/>
          <w:szCs w:val="24"/>
        </w:rPr>
      </w:pPr>
      <w:r w:rsidRPr="005F073B" w:rsidDel="009A0526">
        <w:rPr>
          <w:rFonts w:cs="Times New Roman"/>
          <w:szCs w:val="24"/>
        </w:rPr>
        <w:t xml:space="preserve"> </w:t>
      </w:r>
    </w:p>
    <w:p w14:paraId="64727A9A" w14:textId="77777777" w:rsidR="00C0294A" w:rsidRPr="005F073B" w:rsidRDefault="00C0294A" w:rsidP="003A5160">
      <w:pPr>
        <w:spacing w:line="240" w:lineRule="auto"/>
        <w:jc w:val="center"/>
        <w:rPr>
          <w:rFonts w:cs="Times New Roman"/>
          <w:szCs w:val="24"/>
          <w:u w:val="single"/>
        </w:rPr>
      </w:pPr>
      <w:r w:rsidRPr="005F073B">
        <w:rPr>
          <w:rFonts w:cs="Times New Roman"/>
          <w:szCs w:val="24"/>
          <w:u w:val="single"/>
        </w:rPr>
        <w:t>Page Break</w:t>
      </w:r>
    </w:p>
    <w:p w14:paraId="384EA11C" w14:textId="77777777" w:rsidR="009142CB" w:rsidRPr="005F073B" w:rsidRDefault="009142CB" w:rsidP="003A5160">
      <w:pPr>
        <w:spacing w:line="240" w:lineRule="auto"/>
        <w:rPr>
          <w:rFonts w:cs="Times New Roman"/>
          <w:szCs w:val="24"/>
        </w:rPr>
      </w:pPr>
    </w:p>
    <w:p w14:paraId="17C911F8" w14:textId="18E74A31" w:rsidR="00C0294A" w:rsidRPr="005F073B" w:rsidRDefault="009B0946" w:rsidP="003A5160">
      <w:pPr>
        <w:pStyle w:val="Heading1"/>
        <w:rPr>
          <w:rFonts w:cs="Times New Roman"/>
          <w:szCs w:val="24"/>
        </w:rPr>
      </w:pPr>
      <w:r w:rsidRPr="005F073B">
        <w:rPr>
          <w:rFonts w:cs="Times New Roman"/>
          <w:szCs w:val="24"/>
        </w:rPr>
        <w:t xml:space="preserve">Steps 2 and </w:t>
      </w:r>
      <w:r w:rsidR="00C0294A" w:rsidRPr="005F073B">
        <w:rPr>
          <w:rFonts w:cs="Times New Roman"/>
          <w:szCs w:val="24"/>
        </w:rPr>
        <w:t>3</w:t>
      </w:r>
    </w:p>
    <w:p w14:paraId="17C313A3" w14:textId="77777777" w:rsidR="00C0294A" w:rsidRPr="005F073B" w:rsidRDefault="00C0294A" w:rsidP="003A5160">
      <w:pPr>
        <w:spacing w:line="240" w:lineRule="auto"/>
        <w:rPr>
          <w:rFonts w:cs="Times New Roman"/>
          <w:szCs w:val="24"/>
        </w:rPr>
      </w:pPr>
    </w:p>
    <w:p w14:paraId="5B09274D" w14:textId="1D59180F" w:rsidR="00B12411" w:rsidRDefault="009B0946" w:rsidP="003A5160">
      <w:pPr>
        <w:spacing w:line="240" w:lineRule="auto"/>
        <w:rPr>
          <w:rFonts w:cs="Times New Roman"/>
          <w:szCs w:val="24"/>
        </w:rPr>
      </w:pPr>
      <w:r w:rsidRPr="005F073B">
        <w:rPr>
          <w:rFonts w:cs="Times New Roman"/>
          <w:szCs w:val="24"/>
        </w:rPr>
        <w:t xml:space="preserve">In </w:t>
      </w:r>
      <w:r w:rsidR="00962356">
        <w:rPr>
          <w:rFonts w:cs="Times New Roman"/>
          <w:szCs w:val="24"/>
        </w:rPr>
        <w:t>S</w:t>
      </w:r>
      <w:r w:rsidRPr="005F073B">
        <w:rPr>
          <w:rFonts w:cs="Times New Roman"/>
          <w:szCs w:val="24"/>
        </w:rPr>
        <w:t xml:space="preserve">tep 2 workers will make their decisions about </w:t>
      </w:r>
      <w:r w:rsidR="00640EAB" w:rsidRPr="00B22AE8">
        <w:rPr>
          <w:rFonts w:cs="Times New Roman"/>
          <w:b/>
          <w:bCs/>
          <w:szCs w:val="24"/>
        </w:rPr>
        <w:t>P</w:t>
      </w:r>
      <w:r w:rsidRPr="00B22AE8">
        <w:rPr>
          <w:rFonts w:cs="Times New Roman"/>
          <w:b/>
          <w:bCs/>
          <w:szCs w:val="24"/>
        </w:rPr>
        <w:t xml:space="preserve">roduction </w:t>
      </w:r>
      <w:r w:rsidR="00640EAB" w:rsidRPr="00B22AE8">
        <w:rPr>
          <w:rFonts w:cs="Times New Roman"/>
          <w:b/>
          <w:bCs/>
          <w:szCs w:val="24"/>
        </w:rPr>
        <w:t>L</w:t>
      </w:r>
      <w:r w:rsidRPr="00B22AE8">
        <w:rPr>
          <w:rFonts w:cs="Times New Roman"/>
          <w:b/>
          <w:bCs/>
          <w:szCs w:val="24"/>
        </w:rPr>
        <w:t>evel</w:t>
      </w:r>
      <w:r w:rsidRPr="005F073B">
        <w:rPr>
          <w:rFonts w:cs="Times New Roman"/>
          <w:szCs w:val="24"/>
        </w:rPr>
        <w:t xml:space="preserve">, and depending on your job offer decision, their </w:t>
      </w:r>
      <w:r w:rsidR="00640EAB" w:rsidRPr="00B22AE8">
        <w:rPr>
          <w:rFonts w:cs="Times New Roman"/>
          <w:b/>
          <w:bCs/>
          <w:szCs w:val="24"/>
        </w:rPr>
        <w:t>W</w:t>
      </w:r>
      <w:r w:rsidRPr="00B22AE8">
        <w:rPr>
          <w:rFonts w:cs="Times New Roman"/>
          <w:b/>
          <w:bCs/>
          <w:szCs w:val="24"/>
        </w:rPr>
        <w:t>age</w:t>
      </w:r>
      <w:r w:rsidRPr="005F073B">
        <w:rPr>
          <w:rFonts w:cs="Times New Roman"/>
          <w:szCs w:val="24"/>
        </w:rPr>
        <w:t xml:space="preserve"> as well. </w:t>
      </w:r>
    </w:p>
    <w:p w14:paraId="227D6B86" w14:textId="77777777" w:rsidR="00B12411" w:rsidRDefault="00B12411" w:rsidP="003A5160">
      <w:pPr>
        <w:spacing w:line="240" w:lineRule="auto"/>
        <w:rPr>
          <w:rFonts w:cs="Times New Roman"/>
          <w:szCs w:val="24"/>
        </w:rPr>
      </w:pPr>
    </w:p>
    <w:p w14:paraId="3C7221E3" w14:textId="68D3DACA" w:rsidR="00133246" w:rsidRPr="005F073B" w:rsidRDefault="009B0946" w:rsidP="003A5160">
      <w:pPr>
        <w:spacing w:line="240" w:lineRule="auto"/>
        <w:rPr>
          <w:rFonts w:cs="Times New Roman"/>
          <w:szCs w:val="24"/>
        </w:rPr>
      </w:pPr>
      <w:r w:rsidRPr="005F073B">
        <w:rPr>
          <w:rFonts w:cs="Times New Roman"/>
          <w:szCs w:val="24"/>
        </w:rPr>
        <w:t xml:space="preserve">In Step 3, </w:t>
      </w:r>
      <w:r w:rsidR="00024A05" w:rsidRPr="005F073B">
        <w:rPr>
          <w:rFonts w:cs="Times New Roman"/>
          <w:szCs w:val="24"/>
        </w:rPr>
        <w:t xml:space="preserve">Your payoff will be determined by the </w:t>
      </w:r>
      <w:r w:rsidR="008202B7" w:rsidRPr="005F073B">
        <w:rPr>
          <w:rFonts w:cs="Times New Roman"/>
          <w:szCs w:val="24"/>
        </w:rPr>
        <w:t xml:space="preserve">worker’s </w:t>
      </w:r>
      <w:r w:rsidR="00024A05" w:rsidRPr="005F073B">
        <w:rPr>
          <w:rFonts w:cs="Times New Roman"/>
          <w:szCs w:val="24"/>
        </w:rPr>
        <w:t>choices.</w:t>
      </w:r>
    </w:p>
    <w:p w14:paraId="45F2EE55" w14:textId="77777777" w:rsidR="004A09A6" w:rsidRPr="005F073B" w:rsidRDefault="004A09A6" w:rsidP="003A5160">
      <w:pPr>
        <w:spacing w:line="240" w:lineRule="auto"/>
        <w:rPr>
          <w:rFonts w:cs="Times New Roman"/>
          <w:szCs w:val="24"/>
        </w:rPr>
      </w:pPr>
    </w:p>
    <w:p w14:paraId="5B283684" w14:textId="77777777" w:rsidR="00C0294A" w:rsidRPr="005F073B" w:rsidRDefault="00C0294A" w:rsidP="003A5160">
      <w:pPr>
        <w:spacing w:line="240" w:lineRule="auto"/>
        <w:jc w:val="center"/>
        <w:rPr>
          <w:rFonts w:cs="Times New Roman"/>
          <w:szCs w:val="24"/>
          <w:u w:val="single"/>
        </w:rPr>
      </w:pPr>
      <w:r w:rsidRPr="005F073B">
        <w:rPr>
          <w:rFonts w:cs="Times New Roman"/>
          <w:szCs w:val="24"/>
          <w:u w:val="single"/>
        </w:rPr>
        <w:t>Page Break</w:t>
      </w:r>
    </w:p>
    <w:p w14:paraId="30C03B86" w14:textId="6A243346" w:rsidR="00C0294A" w:rsidRPr="005F073B" w:rsidDel="009E0FEF" w:rsidRDefault="00C0294A" w:rsidP="003A5160">
      <w:pPr>
        <w:spacing w:line="240" w:lineRule="auto"/>
        <w:rPr>
          <w:del w:id="244" w:author="McKay Jones" w:date="2026-05-26T10:54:00Z" w16du:dateUtc="2026-05-26T15:54:00Z"/>
          <w:rFonts w:cs="Times New Roman"/>
          <w:szCs w:val="24"/>
        </w:rPr>
      </w:pPr>
    </w:p>
    <w:p w14:paraId="59B847CA" w14:textId="77777777" w:rsidR="00C0294A" w:rsidRPr="005F073B" w:rsidRDefault="00C0294A" w:rsidP="003A5160">
      <w:pPr>
        <w:pStyle w:val="Heading1"/>
        <w:rPr>
          <w:rFonts w:cs="Times New Roman"/>
          <w:szCs w:val="24"/>
        </w:rPr>
      </w:pPr>
      <w:r w:rsidRPr="005F073B">
        <w:rPr>
          <w:rFonts w:cs="Times New Roman"/>
          <w:szCs w:val="24"/>
        </w:rPr>
        <w:t>Questionnaire</w:t>
      </w:r>
    </w:p>
    <w:p w14:paraId="0DA6EE7F" w14:textId="77777777" w:rsidR="00C0294A" w:rsidRPr="005F073B" w:rsidRDefault="00C0294A" w:rsidP="003A5160">
      <w:pPr>
        <w:spacing w:line="240" w:lineRule="auto"/>
        <w:rPr>
          <w:rFonts w:cs="Times New Roman"/>
          <w:szCs w:val="24"/>
        </w:rPr>
      </w:pPr>
    </w:p>
    <w:p w14:paraId="58183702" w14:textId="2D1FC960" w:rsidR="00C0294A" w:rsidRPr="005F073B" w:rsidRDefault="00C0294A" w:rsidP="003A5160">
      <w:pPr>
        <w:spacing w:line="240" w:lineRule="auto"/>
        <w:rPr>
          <w:rFonts w:cs="Times New Roman"/>
          <w:szCs w:val="24"/>
        </w:rPr>
      </w:pPr>
      <w:r w:rsidRPr="005F073B">
        <w:rPr>
          <w:rFonts w:cs="Times New Roman"/>
          <w:szCs w:val="24"/>
        </w:rPr>
        <w:t xml:space="preserve">You have now completed </w:t>
      </w:r>
      <w:r w:rsidR="0041046F" w:rsidRPr="005F073B">
        <w:rPr>
          <w:rFonts w:cs="Times New Roman"/>
          <w:szCs w:val="24"/>
        </w:rPr>
        <w:t>the labor market</w:t>
      </w:r>
      <w:r w:rsidRPr="005F073B">
        <w:rPr>
          <w:rFonts w:cs="Times New Roman"/>
          <w:szCs w:val="24"/>
        </w:rPr>
        <w:t xml:space="preserve">. </w:t>
      </w:r>
    </w:p>
    <w:p w14:paraId="34031C66" w14:textId="77777777" w:rsidR="00C0294A" w:rsidRPr="005F073B" w:rsidRDefault="00C0294A" w:rsidP="003A5160">
      <w:pPr>
        <w:spacing w:line="240" w:lineRule="auto"/>
        <w:rPr>
          <w:rFonts w:cs="Times New Roman"/>
          <w:szCs w:val="24"/>
        </w:rPr>
      </w:pPr>
    </w:p>
    <w:p w14:paraId="76653245" w14:textId="77777777" w:rsidR="00C0294A" w:rsidRPr="005F073B" w:rsidRDefault="00C0294A" w:rsidP="003A5160">
      <w:pPr>
        <w:spacing w:line="240" w:lineRule="auto"/>
        <w:rPr>
          <w:rFonts w:cs="Times New Roman"/>
          <w:szCs w:val="24"/>
        </w:rPr>
      </w:pPr>
      <w:r w:rsidRPr="005F073B">
        <w:rPr>
          <w:rFonts w:cs="Times New Roman"/>
          <w:szCs w:val="24"/>
        </w:rPr>
        <w:t xml:space="preserve">Please complete the following questionnaire. Your identity will remain anonymous and your responses will be kept confidential. </w:t>
      </w:r>
    </w:p>
    <w:p w14:paraId="07A0D169" w14:textId="77777777" w:rsidR="0041046F" w:rsidRPr="005F073B" w:rsidRDefault="0041046F" w:rsidP="003A5160">
      <w:pPr>
        <w:spacing w:line="240" w:lineRule="auto"/>
        <w:rPr>
          <w:rFonts w:cs="Times New Roman"/>
          <w:szCs w:val="24"/>
        </w:rPr>
      </w:pPr>
    </w:p>
    <w:p w14:paraId="5BA23767" w14:textId="0B6DA007" w:rsidR="0041046F" w:rsidRDefault="0041046F" w:rsidP="003A5160">
      <w:pPr>
        <w:spacing w:line="240" w:lineRule="auto"/>
        <w:jc w:val="center"/>
        <w:rPr>
          <w:ins w:id="245" w:author="McKay Jones" w:date="2026-05-26T10:54:00Z" w16du:dateUtc="2026-05-26T15:54:00Z"/>
          <w:rFonts w:cs="Times New Roman"/>
          <w:szCs w:val="24"/>
          <w:u w:val="single"/>
        </w:rPr>
      </w:pPr>
      <w:r w:rsidRPr="005F073B">
        <w:rPr>
          <w:rFonts w:cs="Times New Roman"/>
          <w:szCs w:val="24"/>
          <w:u w:val="single"/>
        </w:rPr>
        <w:t>Page Break</w:t>
      </w:r>
    </w:p>
    <w:p w14:paraId="66758730" w14:textId="77777777" w:rsidR="009E0FEF" w:rsidRPr="005F073B" w:rsidRDefault="009E0FEF" w:rsidP="003A5160">
      <w:pPr>
        <w:spacing w:line="240" w:lineRule="auto"/>
        <w:jc w:val="center"/>
        <w:rPr>
          <w:rFonts w:cs="Times New Roman"/>
          <w:szCs w:val="24"/>
          <w:u w:val="single"/>
        </w:rPr>
      </w:pPr>
    </w:p>
    <w:p w14:paraId="34EEA52A" w14:textId="77777777" w:rsidR="00E113B8" w:rsidRPr="005F073B" w:rsidRDefault="00E113B8" w:rsidP="00817365">
      <w:pPr>
        <w:rPr>
          <w:rFonts w:cs="Times New Roman"/>
          <w:b/>
          <w:bCs/>
          <w:szCs w:val="24"/>
        </w:rPr>
      </w:pPr>
      <w:r w:rsidRPr="005F073B">
        <w:rPr>
          <w:rFonts w:cs="Times New Roman"/>
          <w:b/>
          <w:bCs/>
          <w:szCs w:val="24"/>
        </w:rPr>
        <w:t>Questionnaire</w:t>
      </w:r>
    </w:p>
    <w:p w14:paraId="424307F0" w14:textId="77777777" w:rsidR="00E113B8" w:rsidRPr="005F073B" w:rsidRDefault="00E113B8" w:rsidP="00E113B8">
      <w:pPr>
        <w:rPr>
          <w:rFonts w:cs="Times New Roman"/>
          <w:i/>
          <w:iCs/>
          <w:szCs w:val="24"/>
        </w:rPr>
      </w:pPr>
    </w:p>
    <w:p w14:paraId="20944733" w14:textId="77777777" w:rsidR="00E113B8" w:rsidRPr="005F073B" w:rsidRDefault="00E113B8" w:rsidP="00E113B8">
      <w:pPr>
        <w:rPr>
          <w:rFonts w:cs="Times New Roman"/>
          <w:szCs w:val="24"/>
        </w:rPr>
      </w:pPr>
      <w:r w:rsidRPr="005F073B">
        <w:rPr>
          <w:rFonts w:cs="Times New Roman"/>
          <w:szCs w:val="24"/>
        </w:rPr>
        <w:t>[Progress Bar]</w:t>
      </w:r>
    </w:p>
    <w:p w14:paraId="737C2E2A" w14:textId="77777777" w:rsidR="00E113B8" w:rsidRPr="005F073B" w:rsidRDefault="00E113B8" w:rsidP="00E113B8">
      <w:pPr>
        <w:rPr>
          <w:rFonts w:cs="Times New Roman"/>
          <w:szCs w:val="24"/>
        </w:rPr>
      </w:pPr>
    </w:p>
    <w:p w14:paraId="71E1D56F" w14:textId="77777777" w:rsidR="009142CB" w:rsidRPr="005F073B" w:rsidRDefault="009142CB" w:rsidP="00817365">
      <w:pPr>
        <w:rPr>
          <w:rFonts w:cs="Times New Roman"/>
          <w:i/>
          <w:iCs/>
          <w:szCs w:val="24"/>
        </w:rPr>
      </w:pPr>
      <w:r w:rsidRPr="005F073B">
        <w:rPr>
          <w:rFonts w:cs="Times New Roman"/>
          <w:i/>
          <w:iCs/>
          <w:szCs w:val="24"/>
        </w:rPr>
        <w:t>[TASK MOTIVATION]</w:t>
      </w:r>
    </w:p>
    <w:p w14:paraId="5E856699" w14:textId="77777777" w:rsidR="00B12411" w:rsidRDefault="009B0946" w:rsidP="009142CB">
      <w:pPr>
        <w:rPr>
          <w:ins w:id="246" w:author="McKay Jones" w:date="2026-05-26T16:22:00Z" w16du:dateUtc="2026-05-26T21:22:00Z"/>
          <w:rFonts w:cs="Times New Roman"/>
          <w:szCs w:val="24"/>
        </w:rPr>
      </w:pPr>
      <w:r w:rsidRPr="005F073B">
        <w:rPr>
          <w:rFonts w:cs="Times New Roman"/>
          <w:szCs w:val="24"/>
        </w:rPr>
        <w:t>Recall that you could choose one of the following 2 job offers</w:t>
      </w:r>
      <w:r w:rsidR="00B12411">
        <w:rPr>
          <w:rFonts w:cs="Times New Roman"/>
          <w:szCs w:val="24"/>
        </w:rPr>
        <w:t>:</w:t>
      </w:r>
    </w:p>
    <w:p w14:paraId="12A52213" w14:textId="77777777" w:rsidR="00221AD0" w:rsidRDefault="00221AD0" w:rsidP="009142CB">
      <w:pPr>
        <w:rPr>
          <w:rFonts w:cs="Times New Roman"/>
          <w:szCs w:val="24"/>
        </w:rPr>
      </w:pPr>
    </w:p>
    <w:p w14:paraId="1FADCD7C" w14:textId="77777777" w:rsidR="00B12411" w:rsidRPr="00B12411" w:rsidRDefault="00B12411" w:rsidP="00B12411">
      <w:pPr>
        <w:pStyle w:val="ListParagraph"/>
        <w:numPr>
          <w:ilvl w:val="0"/>
          <w:numId w:val="14"/>
        </w:numPr>
        <w:spacing w:line="240" w:lineRule="auto"/>
        <w:rPr>
          <w:rFonts w:cs="Times New Roman"/>
          <w:szCs w:val="24"/>
        </w:rPr>
      </w:pPr>
      <w:r w:rsidRPr="005F073B">
        <w:rPr>
          <w:rFonts w:cs="Times New Roman"/>
          <w:szCs w:val="24"/>
        </w:rPr>
        <w:t xml:space="preserve">Job Offer #1: Worker’s </w:t>
      </w:r>
      <w:r w:rsidRPr="005F073B">
        <w:rPr>
          <w:rFonts w:cs="Times New Roman"/>
          <w:b/>
          <w:bCs/>
          <w:szCs w:val="24"/>
        </w:rPr>
        <w:t>Wage</w:t>
      </w:r>
      <w:r w:rsidRPr="005F073B">
        <w:rPr>
          <w:rFonts w:cs="Times New Roman"/>
          <w:szCs w:val="24"/>
        </w:rPr>
        <w:t xml:space="preserve"> is set by </w:t>
      </w:r>
      <w:r w:rsidRPr="005F073B">
        <w:rPr>
          <w:rFonts w:cs="Times New Roman"/>
          <w:szCs w:val="24"/>
          <w:u w:val="single"/>
        </w:rPr>
        <w:t>the worker</w:t>
      </w:r>
    </w:p>
    <w:p w14:paraId="4EAA513B" w14:textId="413815EC" w:rsidR="00B12411" w:rsidRPr="00B12411" w:rsidRDefault="00B12411" w:rsidP="00B12411">
      <w:pPr>
        <w:pStyle w:val="ListParagraph"/>
        <w:numPr>
          <w:ilvl w:val="0"/>
          <w:numId w:val="14"/>
        </w:numPr>
        <w:spacing w:line="240" w:lineRule="auto"/>
        <w:rPr>
          <w:rFonts w:cs="Times New Roman"/>
          <w:szCs w:val="24"/>
        </w:rPr>
      </w:pPr>
      <w:r w:rsidRPr="00B12411">
        <w:rPr>
          <w:rFonts w:cs="Times New Roman"/>
          <w:szCs w:val="24"/>
        </w:rPr>
        <w:t xml:space="preserve">Job Offer #2: Worker’s </w:t>
      </w:r>
      <w:r w:rsidRPr="00B12411">
        <w:rPr>
          <w:rFonts w:cs="Times New Roman"/>
          <w:b/>
          <w:bCs/>
          <w:szCs w:val="24"/>
        </w:rPr>
        <w:t>Wage</w:t>
      </w:r>
      <w:r w:rsidRPr="00B12411">
        <w:rPr>
          <w:rFonts w:cs="Times New Roman"/>
          <w:szCs w:val="24"/>
        </w:rPr>
        <w:t xml:space="preserve"> is set by </w:t>
      </w:r>
      <w:r w:rsidRPr="00B12411">
        <w:rPr>
          <w:rFonts w:cs="Times New Roman"/>
          <w:szCs w:val="24"/>
          <w:u w:val="single"/>
        </w:rPr>
        <w:t>you</w:t>
      </w:r>
    </w:p>
    <w:p w14:paraId="3546F16B" w14:textId="77777777" w:rsidR="00B12411" w:rsidRDefault="00B12411" w:rsidP="009142CB">
      <w:pPr>
        <w:rPr>
          <w:rFonts w:cs="Times New Roman"/>
          <w:szCs w:val="24"/>
        </w:rPr>
      </w:pPr>
    </w:p>
    <w:p w14:paraId="016407E4" w14:textId="68A0D32D" w:rsidR="00F4552B" w:rsidRPr="00F4552B" w:rsidRDefault="009B0946" w:rsidP="00F4552B">
      <w:pPr>
        <w:rPr>
          <w:rFonts w:cs="Times New Roman"/>
          <w:szCs w:val="24"/>
        </w:rPr>
      </w:pPr>
      <w:moveFromRangeStart w:id="247" w:author="McKay Jones" w:date="2026-05-26T16:35:00Z" w:name="move230705752"/>
      <w:moveFrom w:id="248" w:author="McKay Jones" w:date="2026-05-26T16:35:00Z" w16du:dateUtc="2026-05-26T21:35:00Z">
        <w:r w:rsidRPr="005F073B" w:rsidDel="00E35F52">
          <w:rPr>
            <w:rFonts w:cs="Times New Roman"/>
            <w:szCs w:val="24"/>
          </w:rPr>
          <w:t xml:space="preserve">You selected </w:t>
        </w:r>
        <w:r w:rsidR="00B12411" w:rsidDel="00E35F52">
          <w:rPr>
            <w:rFonts w:cs="Times New Roman"/>
            <w:szCs w:val="24"/>
          </w:rPr>
          <w:t>Job Offer #X</w:t>
        </w:r>
        <w:r w:rsidRPr="005F073B" w:rsidDel="00E35F52">
          <w:rPr>
            <w:rFonts w:cs="Times New Roman"/>
            <w:szCs w:val="24"/>
          </w:rPr>
          <w:t xml:space="preserve">. </w:t>
        </w:r>
      </w:moveFrom>
      <w:moveFromRangeEnd w:id="247"/>
      <w:ins w:id="249" w:author="McKay Jones" w:date="2026-05-26T15:04:00Z" w16du:dateUtc="2026-05-26T20:04:00Z">
        <w:r w:rsidR="003C226B">
          <w:rPr>
            <w:rFonts w:cs="Times New Roman"/>
            <w:szCs w:val="24"/>
          </w:rPr>
          <w:t>Please rate your agreement with the following statement on a scale of 1 to 7.</w:t>
        </w:r>
      </w:ins>
      <w:moveToRangeStart w:id="250" w:author="McKay Jones" w:date="2026-05-26T16:35:00Z" w:name="move230705752"/>
      <w:moveTo w:id="251" w:author="McKay Jones" w:date="2026-05-26T16:35:00Z" w16du:dateUtc="2026-05-26T21:35:00Z">
        <w:del w:id="252" w:author="McKay Jones" w:date="2026-05-26T16:35:00Z" w16du:dateUtc="2026-05-26T21:35:00Z">
          <w:r w:rsidR="00A858D9" w:rsidRPr="005F073B" w:rsidDel="00A858D9">
            <w:rPr>
              <w:rFonts w:cs="Times New Roman"/>
              <w:szCs w:val="24"/>
            </w:rPr>
            <w:delText xml:space="preserve">You selected </w:delText>
          </w:r>
          <w:r w:rsidR="00A858D9" w:rsidDel="00A858D9">
            <w:rPr>
              <w:rFonts w:cs="Times New Roman"/>
              <w:szCs w:val="24"/>
            </w:rPr>
            <w:delText>Job Offer #X</w:delText>
          </w:r>
          <w:r w:rsidR="00A858D9" w:rsidRPr="005F073B" w:rsidDel="00A858D9">
            <w:rPr>
              <w:rFonts w:cs="Times New Roman"/>
              <w:szCs w:val="24"/>
            </w:rPr>
            <w:delText xml:space="preserve">. </w:delText>
          </w:r>
        </w:del>
      </w:moveTo>
      <w:moveToRangeEnd w:id="250"/>
      <w:commentRangeStart w:id="253"/>
      <w:del w:id="254" w:author="McKay Jones" w:date="2026-05-26T15:04:00Z" w16du:dateUtc="2026-05-26T20:04:00Z">
        <w:r w:rsidR="00F4552B" w:rsidRPr="00F4552B" w:rsidDel="003C226B">
          <w:rPr>
            <w:rFonts w:cs="Times New Roman"/>
            <w:szCs w:val="24"/>
          </w:rPr>
          <w:delText xml:space="preserve">Using </w:delText>
        </w:r>
        <w:commentRangeEnd w:id="253"/>
        <w:r w:rsidR="00B54635" w:rsidRPr="00F4552B" w:rsidDel="003C226B">
          <w:rPr>
            <w:rStyle w:val="CommentReference"/>
            <w:rFonts w:cs="Times New Roman"/>
            <w:sz w:val="24"/>
            <w:szCs w:val="24"/>
          </w:rPr>
          <w:commentReference w:id="253"/>
        </w:r>
        <w:r w:rsidR="00F4552B" w:rsidRPr="00F4552B" w:rsidDel="003C226B">
          <w:rPr>
            <w:rFonts w:cs="Times New Roman"/>
            <w:szCs w:val="24"/>
          </w:rPr>
          <w:delText xml:space="preserve">a scale of 0 to 100 (0 = Did Not Influence and 100 = Very Much </w:delText>
        </w:r>
      </w:del>
      <w:del w:id="255" w:author="McKay Jones" w:date="2026-05-26T10:54:00Z" w16du:dateUtc="2026-05-26T15:54:00Z">
        <w:r w:rsidR="00F4552B" w:rsidRPr="00F4552B" w:rsidDel="009E0FEF">
          <w:rPr>
            <w:rFonts w:cs="Times New Roman"/>
            <w:szCs w:val="24"/>
          </w:rPr>
          <w:delText>Infleunced</w:delText>
        </w:r>
      </w:del>
      <w:del w:id="256" w:author="McKay Jones" w:date="2026-05-26T15:04:00Z" w16du:dateUtc="2026-05-26T20:04:00Z">
        <w:r w:rsidR="00F4552B" w:rsidRPr="00F4552B" w:rsidDel="003C226B">
          <w:rPr>
            <w:rFonts w:cs="Times New Roman"/>
            <w:szCs w:val="24"/>
          </w:rPr>
          <w:delText>), how much did the following influence your job offer decision?</w:delText>
        </w:r>
      </w:del>
    </w:p>
    <w:p w14:paraId="6AD3D3F9" w14:textId="77777777" w:rsidR="009B0946" w:rsidRPr="005F073B" w:rsidDel="00E06A13" w:rsidRDefault="009B0946" w:rsidP="009B0946">
      <w:pPr>
        <w:rPr>
          <w:del w:id="257" w:author="McKay Jones" w:date="2026-05-26T10:57:00Z" w16du:dateUtc="2026-05-26T15:57:00Z"/>
          <w:rFonts w:cs="Times New Roman"/>
          <w:szCs w:val="24"/>
        </w:rPr>
      </w:pPr>
    </w:p>
    <w:p w14:paraId="3ABB7ACD" w14:textId="32FF5E56" w:rsidR="009E0FEF" w:rsidDel="00E06A13" w:rsidRDefault="00B12411" w:rsidP="009B0946">
      <w:pPr>
        <w:rPr>
          <w:del w:id="258" w:author="McKay Jones" w:date="2026-05-26T10:57:00Z" w16du:dateUtc="2026-05-26T15:57:00Z"/>
          <w:rFonts w:cs="Times New Roman"/>
          <w:szCs w:val="24"/>
        </w:rPr>
      </w:pPr>
      <w:del w:id="259" w:author="McKay Jones" w:date="2026-05-26T10:57:00Z" w16du:dateUtc="2026-05-26T15:57:00Z">
        <w:r w:rsidRPr="005F073B" w:rsidDel="00E06A13">
          <w:rPr>
            <w:rFonts w:cs="Times New Roman"/>
            <w:szCs w:val="24"/>
          </w:rPr>
          <w:delText>The maximum wage I could offer.</w:delText>
        </w:r>
      </w:del>
    </w:p>
    <w:p w14:paraId="7BAF3BE5" w14:textId="7C707F67" w:rsidR="00B12411" w:rsidDel="00E06A13" w:rsidRDefault="00B12411" w:rsidP="00B12411">
      <w:pPr>
        <w:ind w:firstLine="720"/>
        <w:rPr>
          <w:del w:id="260" w:author="McKay Jones" w:date="2026-05-26T10:57:00Z" w16du:dateUtc="2026-05-26T15:57:00Z"/>
          <w:rFonts w:cs="Times New Roman"/>
          <w:szCs w:val="24"/>
        </w:rPr>
      </w:pPr>
      <w:del w:id="261" w:author="McKay Jones" w:date="2026-05-26T10:57:00Z" w16du:dateUtc="2026-05-26T15:57:00Z">
        <w:r w:rsidRPr="00B12411" w:rsidDel="00E06A13">
          <w:rPr>
            <w:rFonts w:cs="Times New Roman"/>
            <w:szCs w:val="24"/>
          </w:rPr>
          <w:delText>[</w:delText>
        </w:r>
        <w:r w:rsidR="00AA3099" w:rsidRPr="00B22AE8" w:rsidDel="00E06A13">
          <w:rPr>
            <w:rFonts w:cs="Times New Roman"/>
            <w:szCs w:val="24"/>
          </w:rPr>
          <w:delText>Input</w:delText>
        </w:r>
        <w:r w:rsidR="00AA3099" w:rsidRPr="005F073B" w:rsidDel="00E06A13">
          <w:rPr>
            <w:rFonts w:cs="Times New Roman"/>
            <w:i/>
            <w:iCs/>
            <w:szCs w:val="24"/>
          </w:rPr>
          <w:delText xml:space="preserve"> </w:delText>
        </w:r>
        <w:r w:rsidRPr="00B12411" w:rsidDel="00E06A13">
          <w:rPr>
            <w:rFonts w:cs="Times New Roman"/>
            <w:szCs w:val="24"/>
          </w:rPr>
          <w:delText>Box]</w:delText>
        </w:r>
      </w:del>
    </w:p>
    <w:p w14:paraId="59E4F8BA" w14:textId="77777777" w:rsidR="009E0FEF" w:rsidRDefault="009E0FEF" w:rsidP="009B0946">
      <w:pPr>
        <w:rPr>
          <w:ins w:id="262" w:author="McKay Jones" w:date="2026-05-26T10:54:00Z" w16du:dateUtc="2026-05-26T15:54:00Z"/>
          <w:rFonts w:cs="Times New Roman"/>
          <w:szCs w:val="24"/>
        </w:rPr>
      </w:pPr>
    </w:p>
    <w:p w14:paraId="4231B2DD" w14:textId="26733786" w:rsidR="009B0946" w:rsidDel="00BF3A6C" w:rsidRDefault="00A858D9" w:rsidP="009B0946">
      <w:pPr>
        <w:rPr>
          <w:del w:id="263" w:author="McKay Jones" w:date="2026-05-26T16:34:00Z" w16du:dateUtc="2026-05-26T21:34:00Z"/>
          <w:rFonts w:cs="Times New Roman"/>
          <w:szCs w:val="24"/>
        </w:rPr>
      </w:pPr>
      <w:ins w:id="264" w:author="McKay Jones" w:date="2026-05-26T16:36:00Z" w16du:dateUtc="2026-05-26T21:36:00Z">
        <w:r>
          <w:rPr>
            <w:rFonts w:cs="Times New Roman"/>
            <w:szCs w:val="24"/>
          </w:rPr>
          <w:t>I selected Jo</w:t>
        </w:r>
        <w:r w:rsidR="007D26AA">
          <w:rPr>
            <w:rFonts w:cs="Times New Roman"/>
            <w:szCs w:val="24"/>
          </w:rPr>
          <w:t xml:space="preserve">b Offer #X </w:t>
        </w:r>
      </w:ins>
      <w:del w:id="265" w:author="McKay Jones" w:date="2026-05-26T10:55:00Z" w16du:dateUtc="2026-05-26T15:55:00Z">
        <w:r w:rsidR="009B0946" w:rsidRPr="005F073B" w:rsidDel="00C86D20">
          <w:rPr>
            <w:rFonts w:cs="Times New Roman"/>
            <w:szCs w:val="24"/>
          </w:rPr>
          <w:delText xml:space="preserve">Uncertainty </w:delText>
        </w:r>
      </w:del>
      <w:del w:id="266" w:author="McKay Jones" w:date="2026-05-26T16:34:00Z" w16du:dateUtc="2026-05-26T21:34:00Z">
        <w:r w:rsidR="009B0946" w:rsidRPr="005F073B" w:rsidDel="00BF3A6C">
          <w:rPr>
            <w:rFonts w:cs="Times New Roman"/>
            <w:szCs w:val="24"/>
          </w:rPr>
          <w:delText>where the worker would set their wage.</w:delText>
        </w:r>
      </w:del>
    </w:p>
    <w:p w14:paraId="00B412D6" w14:textId="1AF3CAE3" w:rsidR="00B12411" w:rsidRPr="005F073B" w:rsidDel="00BF3A6C" w:rsidRDefault="00B12411" w:rsidP="00B12411">
      <w:pPr>
        <w:ind w:firstLine="720"/>
        <w:rPr>
          <w:del w:id="267" w:author="McKay Jones" w:date="2026-05-26T16:34:00Z" w16du:dateUtc="2026-05-26T21:34:00Z"/>
          <w:rFonts w:cs="Times New Roman"/>
          <w:szCs w:val="24"/>
        </w:rPr>
      </w:pPr>
      <w:del w:id="268" w:author="McKay Jones" w:date="2026-05-26T16:34:00Z" w16du:dateUtc="2026-05-26T21:34:00Z">
        <w:r w:rsidDel="00BF3A6C">
          <w:delText>[</w:delText>
        </w:r>
        <w:r w:rsidR="00AA3099" w:rsidRPr="00B22AE8" w:rsidDel="00BF3A6C">
          <w:rPr>
            <w:rFonts w:cs="Times New Roman"/>
            <w:szCs w:val="24"/>
          </w:rPr>
          <w:delText>Input</w:delText>
        </w:r>
        <w:r w:rsidR="00AA3099" w:rsidRPr="005F073B" w:rsidDel="00BF3A6C">
          <w:rPr>
            <w:rFonts w:cs="Times New Roman"/>
            <w:i/>
            <w:iCs/>
            <w:szCs w:val="24"/>
          </w:rPr>
          <w:delText xml:space="preserve"> </w:delText>
        </w:r>
        <w:r w:rsidDel="00BF3A6C">
          <w:delText>Box]</w:delText>
        </w:r>
      </w:del>
    </w:p>
    <w:p w14:paraId="230955F5" w14:textId="41F79A15" w:rsidR="009B0946" w:rsidRPr="005F073B" w:rsidRDefault="009B0946" w:rsidP="009B0946">
      <w:pPr>
        <w:rPr>
          <w:rFonts w:cs="Times New Roman"/>
          <w:szCs w:val="24"/>
        </w:rPr>
      </w:pPr>
      <w:del w:id="269" w:author="McKay Jones" w:date="2026-05-26T16:36:00Z" w16du:dateUtc="2026-05-26T21:36:00Z">
        <w:r w:rsidRPr="005F073B" w:rsidDel="007D26AA">
          <w:rPr>
            <w:rFonts w:cs="Times New Roman"/>
            <w:szCs w:val="24"/>
          </w:rPr>
          <w:delText>T</w:delText>
        </w:r>
      </w:del>
      <w:ins w:id="270" w:author="McKay Jones" w:date="2026-05-26T16:36:00Z" w16du:dateUtc="2026-05-26T21:36:00Z">
        <w:r w:rsidR="007D26AA">
          <w:rPr>
            <w:rFonts w:cs="Times New Roman"/>
            <w:szCs w:val="24"/>
          </w:rPr>
          <w:t>t</w:t>
        </w:r>
      </w:ins>
      <w:r w:rsidRPr="005F073B">
        <w:rPr>
          <w:rFonts w:cs="Times New Roman"/>
          <w:szCs w:val="24"/>
        </w:rPr>
        <w:t xml:space="preserve">o differentiate my </w:t>
      </w:r>
      <w:ins w:id="271" w:author="McKay Jones" w:date="2026-05-26T10:56:00Z" w16du:dateUtc="2026-05-26T15:56:00Z">
        <w:r w:rsidR="003812E7">
          <w:rPr>
            <w:rFonts w:cs="Times New Roman"/>
            <w:szCs w:val="24"/>
          </w:rPr>
          <w:t xml:space="preserve">job </w:t>
        </w:r>
      </w:ins>
      <w:r w:rsidRPr="005F073B">
        <w:rPr>
          <w:rFonts w:cs="Times New Roman"/>
          <w:szCs w:val="24"/>
        </w:rPr>
        <w:t>offer from the other firm’s offer.</w:t>
      </w:r>
    </w:p>
    <w:p w14:paraId="51030308" w14:textId="77777777" w:rsidR="009E0FEF" w:rsidRDefault="009E0FEF" w:rsidP="00B12411">
      <w:pPr>
        <w:ind w:firstLine="720"/>
        <w:rPr>
          <w:ins w:id="272" w:author="McKay Jones" w:date="2026-05-26T10:54:00Z" w16du:dateUtc="2026-05-26T15:54:00Z"/>
          <w:rFonts w:cs="Times New Roman"/>
          <w:szCs w:val="24"/>
        </w:rPr>
      </w:pPr>
    </w:p>
    <w:p w14:paraId="03BF32DB" w14:textId="035AE4AA" w:rsidR="00B12411" w:rsidRDefault="00B12411" w:rsidP="00B12411">
      <w:pPr>
        <w:ind w:firstLine="720"/>
        <w:rPr>
          <w:rFonts w:cs="Times New Roman"/>
          <w:szCs w:val="24"/>
        </w:rPr>
      </w:pPr>
      <w:r w:rsidRPr="00B12411">
        <w:rPr>
          <w:rFonts w:cs="Times New Roman"/>
          <w:szCs w:val="24"/>
        </w:rPr>
        <w:t>[</w:t>
      </w:r>
      <w:r w:rsidR="00AA3099" w:rsidRPr="00B22AE8">
        <w:rPr>
          <w:rFonts w:cs="Times New Roman"/>
          <w:szCs w:val="24"/>
        </w:rPr>
        <w:t>Input</w:t>
      </w:r>
      <w:r w:rsidR="00AA3099" w:rsidRPr="005F073B">
        <w:rPr>
          <w:rFonts w:cs="Times New Roman"/>
          <w:i/>
          <w:iCs/>
          <w:szCs w:val="24"/>
        </w:rPr>
        <w:t xml:space="preserve"> </w:t>
      </w:r>
      <w:r w:rsidRPr="00B12411">
        <w:rPr>
          <w:rFonts w:cs="Times New Roman"/>
          <w:szCs w:val="24"/>
        </w:rPr>
        <w:t>Box]</w:t>
      </w:r>
    </w:p>
    <w:p w14:paraId="0297639F" w14:textId="77777777" w:rsidR="009E0FEF" w:rsidRDefault="009E0FEF" w:rsidP="009B0946">
      <w:pPr>
        <w:rPr>
          <w:ins w:id="273" w:author="McKay Jones" w:date="2026-05-26T10:54:00Z" w16du:dateUtc="2026-05-26T15:54:00Z"/>
          <w:rFonts w:cs="Times New Roman"/>
          <w:szCs w:val="24"/>
        </w:rPr>
      </w:pPr>
    </w:p>
    <w:p w14:paraId="51E1FD8E" w14:textId="2AC7A2DB" w:rsidR="009B0946" w:rsidRPr="005F073B" w:rsidRDefault="007D26AA" w:rsidP="009B0946">
      <w:pPr>
        <w:rPr>
          <w:rFonts w:cs="Times New Roman"/>
          <w:szCs w:val="24"/>
        </w:rPr>
      </w:pPr>
      <w:ins w:id="274" w:author="McKay Jones" w:date="2026-05-26T16:36:00Z" w16du:dateUtc="2026-05-26T21:36:00Z">
        <w:r>
          <w:rPr>
            <w:rFonts w:cs="Times New Roman"/>
            <w:szCs w:val="24"/>
          </w:rPr>
          <w:t xml:space="preserve">I selected Job Offer #X </w:t>
        </w:r>
      </w:ins>
      <w:del w:id="275" w:author="McKay Jones" w:date="2026-05-26T16:36:00Z" w16du:dateUtc="2026-05-26T21:36:00Z">
        <w:r w:rsidR="009B0946" w:rsidRPr="005F073B" w:rsidDel="007D26AA">
          <w:rPr>
            <w:rFonts w:cs="Times New Roman"/>
            <w:szCs w:val="24"/>
          </w:rPr>
          <w:delText>T</w:delText>
        </w:r>
      </w:del>
      <w:ins w:id="276" w:author="McKay Jones" w:date="2026-05-26T16:36:00Z" w16du:dateUtc="2026-05-26T21:36:00Z">
        <w:r>
          <w:rPr>
            <w:rFonts w:cs="Times New Roman"/>
            <w:szCs w:val="24"/>
          </w:rPr>
          <w:t>t</w:t>
        </w:r>
      </w:ins>
      <w:r w:rsidR="009B0946" w:rsidRPr="005F073B">
        <w:rPr>
          <w:rFonts w:cs="Times New Roman"/>
          <w:szCs w:val="24"/>
        </w:rPr>
        <w:t>o signal my trust in the worker’s willingness to make decision</w:t>
      </w:r>
      <w:ins w:id="277" w:author="McKay Jones" w:date="2026-05-26T10:56:00Z" w16du:dateUtc="2026-05-26T15:56:00Z">
        <w:r w:rsidR="003812E7">
          <w:rPr>
            <w:rFonts w:cs="Times New Roman"/>
            <w:szCs w:val="24"/>
          </w:rPr>
          <w:t>(s)</w:t>
        </w:r>
      </w:ins>
      <w:r w:rsidR="009B0946" w:rsidRPr="005F073B">
        <w:rPr>
          <w:rFonts w:cs="Times New Roman"/>
          <w:szCs w:val="24"/>
        </w:rPr>
        <w:t xml:space="preserve"> that increase my payoff</w:t>
      </w:r>
      <w:del w:id="278" w:author="McKay Jones" w:date="2026-05-26T10:57:00Z" w16du:dateUtc="2026-05-26T15:57:00Z">
        <w:r w:rsidR="009B0946" w:rsidRPr="005F073B" w:rsidDel="003812E7">
          <w:rPr>
            <w:rFonts w:cs="Times New Roman"/>
            <w:szCs w:val="24"/>
          </w:rPr>
          <w:delText>s</w:delText>
        </w:r>
      </w:del>
      <w:r w:rsidR="009B0946" w:rsidRPr="005F073B">
        <w:rPr>
          <w:rFonts w:cs="Times New Roman"/>
          <w:szCs w:val="24"/>
        </w:rPr>
        <w:t>.</w:t>
      </w:r>
    </w:p>
    <w:p w14:paraId="2F318861" w14:textId="77777777" w:rsidR="009E0FEF" w:rsidRDefault="009E0FEF" w:rsidP="00B12411">
      <w:pPr>
        <w:ind w:firstLine="720"/>
        <w:rPr>
          <w:ins w:id="279" w:author="McKay Jones" w:date="2026-05-26T10:54:00Z" w16du:dateUtc="2026-05-26T15:54:00Z"/>
          <w:rFonts w:cs="Times New Roman"/>
          <w:szCs w:val="24"/>
        </w:rPr>
      </w:pPr>
    </w:p>
    <w:p w14:paraId="58FA36DF" w14:textId="31D40E33" w:rsidR="009B0946" w:rsidRPr="005F073B" w:rsidRDefault="00B12411" w:rsidP="00B12411">
      <w:pPr>
        <w:ind w:firstLine="720"/>
        <w:rPr>
          <w:rFonts w:cs="Times New Roman"/>
          <w:szCs w:val="24"/>
        </w:rPr>
      </w:pPr>
      <w:r w:rsidRPr="00B12411">
        <w:rPr>
          <w:rFonts w:cs="Times New Roman"/>
          <w:szCs w:val="24"/>
        </w:rPr>
        <w:t>[</w:t>
      </w:r>
      <w:r w:rsidR="00AA3099" w:rsidRPr="00B22AE8">
        <w:rPr>
          <w:rFonts w:cs="Times New Roman"/>
          <w:szCs w:val="24"/>
        </w:rPr>
        <w:t>Input</w:t>
      </w:r>
      <w:r w:rsidR="00AA3099" w:rsidRPr="005F073B">
        <w:rPr>
          <w:rFonts w:cs="Times New Roman"/>
          <w:i/>
          <w:iCs/>
          <w:szCs w:val="24"/>
        </w:rPr>
        <w:t xml:space="preserve"> </w:t>
      </w:r>
      <w:r w:rsidRPr="00B12411">
        <w:rPr>
          <w:rFonts w:cs="Times New Roman"/>
          <w:szCs w:val="24"/>
        </w:rPr>
        <w:t>Box]</w:t>
      </w:r>
    </w:p>
    <w:p w14:paraId="5994F945" w14:textId="77777777" w:rsidR="00F4552B" w:rsidRDefault="00F4552B" w:rsidP="00817365">
      <w:pPr>
        <w:rPr>
          <w:ins w:id="280" w:author="McKay Jones" w:date="2026-05-26T16:34:00Z" w16du:dateUtc="2026-05-26T21:34:00Z"/>
          <w:rFonts w:cs="Times New Roman"/>
          <w:i/>
          <w:iCs/>
          <w:szCs w:val="24"/>
        </w:rPr>
      </w:pPr>
    </w:p>
    <w:p w14:paraId="0594186E" w14:textId="77777777" w:rsidR="00BF3A6C" w:rsidRDefault="00BF3A6C" w:rsidP="00BF3A6C">
      <w:pPr>
        <w:rPr>
          <w:ins w:id="281" w:author="McKay Jones" w:date="2026-05-26T16:34:00Z" w16du:dateUtc="2026-05-26T21:34:00Z"/>
          <w:rFonts w:cs="Times New Roman"/>
          <w:szCs w:val="24"/>
        </w:rPr>
      </w:pPr>
      <w:ins w:id="282" w:author="McKay Jones" w:date="2026-05-26T16:34:00Z" w16du:dateUtc="2026-05-26T21:34:00Z">
        <w:r>
          <w:rPr>
            <w:rFonts w:cs="Times New Roman"/>
            <w:szCs w:val="24"/>
          </w:rPr>
          <w:t xml:space="preserve">With Job Offer #1, I felt uncertain about </w:t>
        </w:r>
        <w:r w:rsidRPr="005F073B">
          <w:rPr>
            <w:rFonts w:cs="Times New Roman"/>
            <w:szCs w:val="24"/>
          </w:rPr>
          <w:t>where the worker would set their wage.</w:t>
        </w:r>
      </w:ins>
    </w:p>
    <w:p w14:paraId="1D79D827" w14:textId="77777777" w:rsidR="00BF3A6C" w:rsidRDefault="00BF3A6C" w:rsidP="00BF3A6C">
      <w:pPr>
        <w:ind w:firstLine="720"/>
        <w:rPr>
          <w:ins w:id="283" w:author="McKay Jones" w:date="2026-05-26T16:34:00Z" w16du:dateUtc="2026-05-26T21:34:00Z"/>
        </w:rPr>
      </w:pPr>
    </w:p>
    <w:p w14:paraId="66661FBD" w14:textId="77777777" w:rsidR="00BF3A6C" w:rsidRPr="005F073B" w:rsidRDefault="00BF3A6C" w:rsidP="00BF3A6C">
      <w:pPr>
        <w:ind w:firstLine="720"/>
        <w:rPr>
          <w:ins w:id="284" w:author="McKay Jones" w:date="2026-05-26T16:34:00Z" w16du:dateUtc="2026-05-26T21:34:00Z"/>
          <w:rFonts w:cs="Times New Roman"/>
          <w:szCs w:val="24"/>
        </w:rPr>
      </w:pPr>
      <w:ins w:id="285" w:author="McKay Jones" w:date="2026-05-26T16:34:00Z" w16du:dateUtc="2026-05-26T21:34:00Z">
        <w:r>
          <w:t>[</w:t>
        </w:r>
        <w:r w:rsidRPr="00B22AE8">
          <w:rPr>
            <w:rFonts w:cs="Times New Roman"/>
            <w:szCs w:val="24"/>
          </w:rPr>
          <w:t>Input</w:t>
        </w:r>
        <w:r w:rsidRPr="005F073B">
          <w:rPr>
            <w:rFonts w:cs="Times New Roman"/>
            <w:i/>
            <w:iCs/>
            <w:szCs w:val="24"/>
          </w:rPr>
          <w:t xml:space="preserve"> </w:t>
        </w:r>
        <w:r>
          <w:t>Box]</w:t>
        </w:r>
      </w:ins>
    </w:p>
    <w:p w14:paraId="2F1D70E3" w14:textId="77777777" w:rsidR="00BF3A6C" w:rsidRDefault="00BF3A6C" w:rsidP="00817365">
      <w:pPr>
        <w:rPr>
          <w:ins w:id="286" w:author="McKay Jones" w:date="2026-05-26T16:34:00Z" w16du:dateUtc="2026-05-26T21:34:00Z"/>
          <w:rFonts w:cs="Times New Roman"/>
          <w:i/>
          <w:iCs/>
          <w:szCs w:val="24"/>
        </w:rPr>
      </w:pPr>
    </w:p>
    <w:p w14:paraId="77B37803" w14:textId="77777777" w:rsidR="00BF3A6C" w:rsidRPr="005F073B" w:rsidRDefault="00BF3A6C" w:rsidP="00817365">
      <w:pPr>
        <w:rPr>
          <w:rFonts w:cs="Times New Roman"/>
          <w:i/>
          <w:iCs/>
          <w:szCs w:val="24"/>
        </w:rPr>
      </w:pPr>
    </w:p>
    <w:p w14:paraId="0ED20014" w14:textId="17FF2B47" w:rsidR="009142CB" w:rsidRPr="005F073B" w:rsidRDefault="009142CB" w:rsidP="00B54635">
      <w:pPr>
        <w:rPr>
          <w:rFonts w:cs="Times New Roman"/>
          <w:i/>
          <w:iCs/>
          <w:szCs w:val="24"/>
        </w:rPr>
        <w:pPrChange w:id="287" w:author="McKay Jones" w:date="2026-05-26T10:58:00Z" w16du:dateUtc="2026-05-26T15:58:00Z">
          <w:pPr>
            <w:ind w:firstLine="720"/>
          </w:pPr>
        </w:pPrChange>
      </w:pPr>
      <w:r w:rsidRPr="005F073B">
        <w:rPr>
          <w:rFonts w:cs="Times New Roman"/>
          <w:i/>
          <w:iCs/>
          <w:szCs w:val="24"/>
        </w:rPr>
        <w:lastRenderedPageBreak/>
        <w:t>[FIRM SET]</w:t>
      </w:r>
    </w:p>
    <w:p w14:paraId="25ED08D0" w14:textId="283DF142" w:rsidR="00620760" w:rsidRDefault="00F4552B" w:rsidP="009142CB">
      <w:pPr>
        <w:rPr>
          <w:rFonts w:cs="Times New Roman"/>
          <w:szCs w:val="24"/>
        </w:rPr>
      </w:pPr>
      <w:r>
        <w:rPr>
          <w:rFonts w:cs="Times New Roman"/>
          <w:szCs w:val="24"/>
        </w:rPr>
        <w:t xml:space="preserve">You chose to set the worker’s Wage level. </w:t>
      </w:r>
    </w:p>
    <w:p w14:paraId="68B52C50" w14:textId="77777777" w:rsidR="00620760" w:rsidRDefault="00620760" w:rsidP="009142CB">
      <w:pPr>
        <w:rPr>
          <w:rFonts w:cs="Times New Roman"/>
          <w:szCs w:val="24"/>
        </w:rPr>
      </w:pPr>
    </w:p>
    <w:p w14:paraId="2959B4C4" w14:textId="39323559" w:rsidR="009142CB" w:rsidRDefault="00620760" w:rsidP="009142CB">
      <w:pPr>
        <w:rPr>
          <w:ins w:id="288" w:author="McKay Jones" w:date="2026-05-26T10:58:00Z" w16du:dateUtc="2026-05-26T15:58:00Z"/>
          <w:rFonts w:cs="Times New Roman"/>
          <w:szCs w:val="24"/>
        </w:rPr>
      </w:pPr>
      <w:r>
        <w:rPr>
          <w:rFonts w:cs="Times New Roman"/>
          <w:szCs w:val="24"/>
        </w:rPr>
        <w:t>H</w:t>
      </w:r>
      <w:r w:rsidR="009142CB" w:rsidRPr="005F073B">
        <w:rPr>
          <w:rFonts w:cs="Times New Roman"/>
          <w:szCs w:val="24"/>
        </w:rPr>
        <w:t xml:space="preserve">ow </w:t>
      </w:r>
      <w:r>
        <w:rPr>
          <w:rFonts w:cs="Times New Roman"/>
          <w:szCs w:val="24"/>
        </w:rPr>
        <w:t xml:space="preserve">did you decide the </w:t>
      </w:r>
      <w:r w:rsidR="009B0946" w:rsidRPr="005F073B">
        <w:rPr>
          <w:rFonts w:cs="Times New Roman"/>
          <w:szCs w:val="24"/>
        </w:rPr>
        <w:t xml:space="preserve">worker’s </w:t>
      </w:r>
      <w:r w:rsidR="009142CB" w:rsidRPr="005F073B">
        <w:rPr>
          <w:rFonts w:cs="Times New Roman"/>
          <w:b/>
          <w:bCs/>
          <w:szCs w:val="24"/>
        </w:rPr>
        <w:t>Wage</w:t>
      </w:r>
      <w:r w:rsidR="009142CB" w:rsidRPr="005F073B">
        <w:rPr>
          <w:rFonts w:cs="Times New Roman"/>
          <w:szCs w:val="24"/>
        </w:rPr>
        <w:t xml:space="preserve"> level?</w:t>
      </w:r>
    </w:p>
    <w:p w14:paraId="53F48AEB" w14:textId="77777777" w:rsidR="00B54635" w:rsidRPr="005F073B" w:rsidRDefault="00B54635" w:rsidP="009142CB">
      <w:pPr>
        <w:rPr>
          <w:rFonts w:cs="Times New Roman"/>
          <w:szCs w:val="24"/>
        </w:rPr>
      </w:pPr>
    </w:p>
    <w:p w14:paraId="71789133" w14:textId="77777777" w:rsidR="009142CB" w:rsidDel="00897199" w:rsidRDefault="009142CB" w:rsidP="00897199">
      <w:pPr>
        <w:ind w:firstLine="720"/>
        <w:rPr>
          <w:del w:id="289" w:author="McKay Jones" w:date="2026-05-26T15:10:00Z" w16du:dateUtc="2026-05-26T20:10:00Z"/>
          <w:rFonts w:cs="Times New Roman"/>
          <w:i/>
          <w:iCs/>
          <w:szCs w:val="24"/>
        </w:rPr>
      </w:pPr>
      <w:r w:rsidRPr="00B22AE8">
        <w:rPr>
          <w:rFonts w:cs="Times New Roman"/>
          <w:szCs w:val="24"/>
        </w:rPr>
        <w:t>[Input Box]</w:t>
      </w:r>
    </w:p>
    <w:p w14:paraId="668C903F" w14:textId="77777777" w:rsidR="00897199" w:rsidRPr="00B22AE8" w:rsidRDefault="00897199" w:rsidP="009142CB">
      <w:pPr>
        <w:ind w:firstLine="720"/>
        <w:rPr>
          <w:ins w:id="290" w:author="McKay Jones" w:date="2026-05-26T15:10:00Z" w16du:dateUtc="2026-05-26T20:10:00Z"/>
          <w:rFonts w:cs="Times New Roman"/>
          <w:szCs w:val="24"/>
        </w:rPr>
      </w:pPr>
    </w:p>
    <w:p w14:paraId="56B620F8" w14:textId="77777777" w:rsidR="009142CB" w:rsidRPr="005F073B" w:rsidDel="00897199" w:rsidRDefault="009142CB" w:rsidP="009142CB">
      <w:pPr>
        <w:ind w:firstLine="720"/>
        <w:rPr>
          <w:del w:id="291" w:author="McKay Jones" w:date="2026-05-26T15:10:00Z" w16du:dateUtc="2026-05-26T20:10:00Z"/>
          <w:rFonts w:cs="Times New Roman"/>
          <w:i/>
          <w:iCs/>
          <w:szCs w:val="24"/>
        </w:rPr>
      </w:pPr>
    </w:p>
    <w:p w14:paraId="4D9BB786" w14:textId="259C573C" w:rsidR="00B54635" w:rsidRDefault="00B54635" w:rsidP="00897199">
      <w:pPr>
        <w:ind w:firstLine="720"/>
        <w:rPr>
          <w:ins w:id="292" w:author="McKay Jones" w:date="2026-05-26T10:58:00Z" w16du:dateUtc="2026-05-26T15:58:00Z"/>
          <w:rFonts w:cs="Times New Roman"/>
          <w:i/>
          <w:iCs/>
          <w:szCs w:val="24"/>
        </w:rPr>
        <w:pPrChange w:id="293" w:author="McKay Jones" w:date="2026-05-26T15:10:00Z" w16du:dateUtc="2026-05-26T20:10:00Z">
          <w:pPr>
            <w:spacing w:after="160"/>
          </w:pPr>
        </w:pPrChange>
      </w:pPr>
    </w:p>
    <w:p w14:paraId="241BB5EB" w14:textId="16080B07" w:rsidR="009142CB" w:rsidRPr="005F073B" w:rsidRDefault="009142CB" w:rsidP="00817365">
      <w:pPr>
        <w:rPr>
          <w:rFonts w:cs="Times New Roman"/>
          <w:i/>
          <w:iCs/>
          <w:szCs w:val="24"/>
        </w:rPr>
      </w:pPr>
      <w:r w:rsidRPr="005F073B">
        <w:rPr>
          <w:rFonts w:cs="Times New Roman"/>
          <w:i/>
          <w:iCs/>
          <w:szCs w:val="24"/>
        </w:rPr>
        <w:t>[TASK DIFFICULTY]</w:t>
      </w:r>
    </w:p>
    <w:tbl>
      <w:tblPr>
        <w:tblStyle w:val="TableGrid"/>
        <w:tblW w:w="9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6"/>
        <w:gridCol w:w="803"/>
        <w:gridCol w:w="452"/>
        <w:gridCol w:w="452"/>
        <w:gridCol w:w="452"/>
        <w:gridCol w:w="452"/>
        <w:gridCol w:w="452"/>
        <w:gridCol w:w="802"/>
      </w:tblGrid>
      <w:tr w:rsidR="003F1E63" w:rsidRPr="005F073B" w14:paraId="3C2B045B" w14:textId="77777777" w:rsidTr="00012E8F">
        <w:tc>
          <w:tcPr>
            <w:tcW w:w="5816" w:type="dxa"/>
          </w:tcPr>
          <w:p w14:paraId="113D12FD" w14:textId="77777777" w:rsidR="009142CB" w:rsidRPr="005F073B" w:rsidRDefault="009142CB" w:rsidP="009142CB">
            <w:pPr>
              <w:rPr>
                <w:rFonts w:ascii="Times New Roman" w:hAnsi="Times New Roman" w:cs="Times New Roman"/>
                <w:sz w:val="24"/>
                <w:szCs w:val="24"/>
              </w:rPr>
            </w:pPr>
          </w:p>
        </w:tc>
        <w:tc>
          <w:tcPr>
            <w:tcW w:w="803" w:type="dxa"/>
          </w:tcPr>
          <w:p w14:paraId="69DBFB3A" w14:textId="77777777" w:rsidR="003F1E63" w:rsidRPr="005F073B" w:rsidRDefault="009142CB" w:rsidP="003F1E63">
            <w:pPr>
              <w:jc w:val="center"/>
              <w:rPr>
                <w:rFonts w:ascii="Times New Roman" w:hAnsi="Times New Roman" w:cs="Times New Roman"/>
                <w:sz w:val="24"/>
                <w:szCs w:val="24"/>
              </w:rPr>
            </w:pPr>
            <w:r w:rsidRPr="005F073B">
              <w:rPr>
                <w:rFonts w:ascii="Times New Roman" w:hAnsi="Times New Roman" w:cs="Times New Roman"/>
                <w:sz w:val="24"/>
                <w:szCs w:val="24"/>
              </w:rPr>
              <w:t xml:space="preserve">Very </w:t>
            </w:r>
          </w:p>
          <w:p w14:paraId="6F0E3492" w14:textId="22D89515"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Hard</w:t>
            </w:r>
          </w:p>
        </w:tc>
        <w:tc>
          <w:tcPr>
            <w:tcW w:w="452" w:type="dxa"/>
          </w:tcPr>
          <w:p w14:paraId="0F03BBE1" w14:textId="77777777" w:rsidR="009142CB" w:rsidRPr="005F073B" w:rsidRDefault="009142CB" w:rsidP="00012E8F">
            <w:pPr>
              <w:jc w:val="center"/>
              <w:rPr>
                <w:rFonts w:ascii="Times New Roman" w:hAnsi="Times New Roman" w:cs="Times New Roman"/>
                <w:sz w:val="24"/>
                <w:szCs w:val="24"/>
              </w:rPr>
            </w:pPr>
          </w:p>
        </w:tc>
        <w:tc>
          <w:tcPr>
            <w:tcW w:w="452" w:type="dxa"/>
          </w:tcPr>
          <w:p w14:paraId="1D4B5D83" w14:textId="77777777" w:rsidR="009142CB" w:rsidRPr="005F073B" w:rsidRDefault="009142CB" w:rsidP="00012E8F">
            <w:pPr>
              <w:jc w:val="center"/>
              <w:rPr>
                <w:rFonts w:ascii="Times New Roman" w:hAnsi="Times New Roman" w:cs="Times New Roman"/>
                <w:sz w:val="24"/>
                <w:szCs w:val="24"/>
              </w:rPr>
            </w:pPr>
          </w:p>
        </w:tc>
        <w:tc>
          <w:tcPr>
            <w:tcW w:w="452" w:type="dxa"/>
          </w:tcPr>
          <w:p w14:paraId="6F4F3BF6" w14:textId="77777777" w:rsidR="009142CB" w:rsidRPr="005F073B" w:rsidRDefault="009142CB" w:rsidP="00012E8F">
            <w:pPr>
              <w:jc w:val="center"/>
              <w:rPr>
                <w:rFonts w:ascii="Times New Roman" w:hAnsi="Times New Roman" w:cs="Times New Roman"/>
                <w:sz w:val="24"/>
                <w:szCs w:val="24"/>
              </w:rPr>
            </w:pPr>
          </w:p>
        </w:tc>
        <w:tc>
          <w:tcPr>
            <w:tcW w:w="452" w:type="dxa"/>
          </w:tcPr>
          <w:p w14:paraId="4DBC303F" w14:textId="77777777" w:rsidR="009142CB" w:rsidRPr="005F073B" w:rsidRDefault="009142CB" w:rsidP="00012E8F">
            <w:pPr>
              <w:jc w:val="center"/>
              <w:rPr>
                <w:rFonts w:ascii="Times New Roman" w:hAnsi="Times New Roman" w:cs="Times New Roman"/>
                <w:sz w:val="24"/>
                <w:szCs w:val="24"/>
              </w:rPr>
            </w:pPr>
          </w:p>
        </w:tc>
        <w:tc>
          <w:tcPr>
            <w:tcW w:w="452" w:type="dxa"/>
          </w:tcPr>
          <w:p w14:paraId="4793BFAC" w14:textId="77777777" w:rsidR="009142CB" w:rsidRPr="005F073B" w:rsidRDefault="009142CB" w:rsidP="00012E8F">
            <w:pPr>
              <w:jc w:val="center"/>
              <w:rPr>
                <w:rFonts w:ascii="Times New Roman" w:hAnsi="Times New Roman" w:cs="Times New Roman"/>
                <w:sz w:val="24"/>
                <w:szCs w:val="24"/>
              </w:rPr>
            </w:pPr>
          </w:p>
        </w:tc>
        <w:tc>
          <w:tcPr>
            <w:tcW w:w="802" w:type="dxa"/>
          </w:tcPr>
          <w:p w14:paraId="7A8B2A13" w14:textId="77777777" w:rsidR="003F1E63" w:rsidRPr="005F073B" w:rsidRDefault="009142CB" w:rsidP="003F1E63">
            <w:pPr>
              <w:jc w:val="center"/>
              <w:rPr>
                <w:rFonts w:ascii="Times New Roman" w:hAnsi="Times New Roman" w:cs="Times New Roman"/>
                <w:sz w:val="24"/>
                <w:szCs w:val="24"/>
              </w:rPr>
            </w:pPr>
            <w:r w:rsidRPr="005F073B">
              <w:rPr>
                <w:rFonts w:ascii="Times New Roman" w:hAnsi="Times New Roman" w:cs="Times New Roman"/>
                <w:sz w:val="24"/>
                <w:szCs w:val="24"/>
              </w:rPr>
              <w:t xml:space="preserve">Very </w:t>
            </w:r>
          </w:p>
          <w:p w14:paraId="0A2CFAB6" w14:textId="1A0CDD1C"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Easy</w:t>
            </w:r>
          </w:p>
        </w:tc>
      </w:tr>
      <w:tr w:rsidR="003F1E63" w:rsidRPr="005F073B" w14:paraId="46F62213" w14:textId="77777777" w:rsidTr="00012E8F">
        <w:tc>
          <w:tcPr>
            <w:tcW w:w="5816" w:type="dxa"/>
          </w:tcPr>
          <w:p w14:paraId="510ACE3F" w14:textId="77777777" w:rsidR="009142CB" w:rsidRPr="005F073B" w:rsidRDefault="009142CB" w:rsidP="009142CB">
            <w:pPr>
              <w:rPr>
                <w:rFonts w:ascii="Times New Roman" w:hAnsi="Times New Roman" w:cs="Times New Roman"/>
                <w:sz w:val="24"/>
                <w:szCs w:val="24"/>
              </w:rPr>
            </w:pPr>
          </w:p>
        </w:tc>
        <w:tc>
          <w:tcPr>
            <w:tcW w:w="803" w:type="dxa"/>
          </w:tcPr>
          <w:p w14:paraId="26971A0F" w14:textId="4B1970C1"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1</w:t>
            </w:r>
          </w:p>
        </w:tc>
        <w:tc>
          <w:tcPr>
            <w:tcW w:w="452" w:type="dxa"/>
          </w:tcPr>
          <w:p w14:paraId="0DCF7CC1" w14:textId="315C61B4"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2</w:t>
            </w:r>
          </w:p>
        </w:tc>
        <w:tc>
          <w:tcPr>
            <w:tcW w:w="452" w:type="dxa"/>
          </w:tcPr>
          <w:p w14:paraId="6BF1C0A4" w14:textId="50848FAF"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3</w:t>
            </w:r>
          </w:p>
        </w:tc>
        <w:tc>
          <w:tcPr>
            <w:tcW w:w="452" w:type="dxa"/>
          </w:tcPr>
          <w:p w14:paraId="34784D30" w14:textId="3C804429"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4</w:t>
            </w:r>
          </w:p>
        </w:tc>
        <w:tc>
          <w:tcPr>
            <w:tcW w:w="452" w:type="dxa"/>
          </w:tcPr>
          <w:p w14:paraId="0635FCCA" w14:textId="7C744557"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5</w:t>
            </w:r>
          </w:p>
        </w:tc>
        <w:tc>
          <w:tcPr>
            <w:tcW w:w="452" w:type="dxa"/>
          </w:tcPr>
          <w:p w14:paraId="602F7665" w14:textId="6A473EAF"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6</w:t>
            </w:r>
          </w:p>
        </w:tc>
        <w:tc>
          <w:tcPr>
            <w:tcW w:w="802" w:type="dxa"/>
          </w:tcPr>
          <w:p w14:paraId="4C48EAAA" w14:textId="26F3CCBF" w:rsidR="009142CB" w:rsidRPr="005F073B" w:rsidRDefault="009142CB" w:rsidP="00012E8F">
            <w:pPr>
              <w:jc w:val="center"/>
              <w:rPr>
                <w:rFonts w:ascii="Times New Roman" w:hAnsi="Times New Roman" w:cs="Times New Roman"/>
                <w:sz w:val="24"/>
                <w:szCs w:val="24"/>
              </w:rPr>
            </w:pPr>
            <w:r w:rsidRPr="005F073B">
              <w:rPr>
                <w:rFonts w:ascii="Times New Roman" w:hAnsi="Times New Roman" w:cs="Times New Roman"/>
                <w:sz w:val="24"/>
                <w:szCs w:val="24"/>
              </w:rPr>
              <w:t>7</w:t>
            </w:r>
          </w:p>
        </w:tc>
      </w:tr>
      <w:tr w:rsidR="003F1E63" w:rsidRPr="005F073B" w14:paraId="56EF2DBE" w14:textId="77777777" w:rsidTr="00012E8F">
        <w:tc>
          <w:tcPr>
            <w:tcW w:w="5816" w:type="dxa"/>
            <w:shd w:val="clear" w:color="auto" w:fill="F2F2F2" w:themeFill="background1" w:themeFillShade="F2"/>
          </w:tcPr>
          <w:p w14:paraId="394874B6" w14:textId="563573A5" w:rsidR="009142CB" w:rsidRPr="005F073B" w:rsidRDefault="009142CB" w:rsidP="003F1E63">
            <w:pPr>
              <w:rPr>
                <w:rFonts w:ascii="Times New Roman" w:hAnsi="Times New Roman" w:cs="Times New Roman"/>
                <w:sz w:val="24"/>
                <w:szCs w:val="24"/>
              </w:rPr>
            </w:pPr>
            <w:r w:rsidRPr="005F073B">
              <w:rPr>
                <w:rFonts w:ascii="Times New Roman" w:hAnsi="Times New Roman" w:cs="Times New Roman"/>
                <w:sz w:val="24"/>
                <w:szCs w:val="24"/>
              </w:rPr>
              <w:t xml:space="preserve">How easy did you find it to determine who should set the </w:t>
            </w:r>
            <w:r w:rsidR="00F4552B">
              <w:rPr>
                <w:rFonts w:ascii="Times New Roman" w:hAnsi="Times New Roman" w:cs="Times New Roman"/>
                <w:sz w:val="24"/>
                <w:szCs w:val="24"/>
              </w:rPr>
              <w:t>worker’s</w:t>
            </w:r>
            <w:r w:rsidR="00F4552B" w:rsidRPr="005F073B">
              <w:rPr>
                <w:rFonts w:ascii="Times New Roman" w:hAnsi="Times New Roman" w:cs="Times New Roman"/>
                <w:sz w:val="24"/>
                <w:szCs w:val="24"/>
              </w:rPr>
              <w:t xml:space="preserve"> </w:t>
            </w:r>
            <w:r w:rsidRPr="005F073B">
              <w:rPr>
                <w:rFonts w:ascii="Times New Roman" w:hAnsi="Times New Roman" w:cs="Times New Roman"/>
                <w:b/>
                <w:bCs/>
                <w:sz w:val="24"/>
                <w:szCs w:val="24"/>
              </w:rPr>
              <w:t>Wage</w:t>
            </w:r>
            <w:r w:rsidRPr="005F073B">
              <w:rPr>
                <w:rFonts w:ascii="Times New Roman" w:hAnsi="Times New Roman" w:cs="Times New Roman"/>
                <w:sz w:val="24"/>
                <w:szCs w:val="24"/>
              </w:rPr>
              <w:t>?</w:t>
            </w:r>
          </w:p>
        </w:tc>
        <w:tc>
          <w:tcPr>
            <w:tcW w:w="803" w:type="dxa"/>
            <w:shd w:val="clear" w:color="auto" w:fill="F2F2F2" w:themeFill="background1" w:themeFillShade="F2"/>
          </w:tcPr>
          <w:p w14:paraId="2BB23CC4" w14:textId="77777777" w:rsidR="009142CB" w:rsidRPr="005F073B" w:rsidRDefault="009142CB" w:rsidP="00012E8F">
            <w:pPr>
              <w:jc w:val="center"/>
              <w:rPr>
                <w:rFonts w:ascii="Times New Roman" w:hAnsi="Times New Roman" w:cs="Times New Roman"/>
                <w:sz w:val="24"/>
                <w:szCs w:val="24"/>
              </w:rPr>
            </w:pPr>
          </w:p>
        </w:tc>
        <w:tc>
          <w:tcPr>
            <w:tcW w:w="452" w:type="dxa"/>
            <w:shd w:val="clear" w:color="auto" w:fill="F2F2F2" w:themeFill="background1" w:themeFillShade="F2"/>
          </w:tcPr>
          <w:p w14:paraId="6FD1EC17" w14:textId="77777777" w:rsidR="009142CB" w:rsidRPr="005F073B" w:rsidRDefault="009142CB" w:rsidP="00012E8F">
            <w:pPr>
              <w:jc w:val="center"/>
              <w:rPr>
                <w:rFonts w:ascii="Times New Roman" w:hAnsi="Times New Roman" w:cs="Times New Roman"/>
                <w:sz w:val="24"/>
                <w:szCs w:val="24"/>
              </w:rPr>
            </w:pPr>
          </w:p>
        </w:tc>
        <w:tc>
          <w:tcPr>
            <w:tcW w:w="452" w:type="dxa"/>
            <w:shd w:val="clear" w:color="auto" w:fill="F2F2F2" w:themeFill="background1" w:themeFillShade="F2"/>
          </w:tcPr>
          <w:p w14:paraId="635B13BB" w14:textId="77777777" w:rsidR="009142CB" w:rsidRPr="005F073B" w:rsidRDefault="009142CB" w:rsidP="00012E8F">
            <w:pPr>
              <w:jc w:val="center"/>
              <w:rPr>
                <w:rFonts w:ascii="Times New Roman" w:hAnsi="Times New Roman" w:cs="Times New Roman"/>
                <w:sz w:val="24"/>
                <w:szCs w:val="24"/>
              </w:rPr>
            </w:pPr>
          </w:p>
        </w:tc>
        <w:tc>
          <w:tcPr>
            <w:tcW w:w="452" w:type="dxa"/>
            <w:shd w:val="clear" w:color="auto" w:fill="F2F2F2" w:themeFill="background1" w:themeFillShade="F2"/>
          </w:tcPr>
          <w:p w14:paraId="3810E3FF" w14:textId="77777777" w:rsidR="009142CB" w:rsidRPr="005F073B" w:rsidRDefault="009142CB" w:rsidP="00012E8F">
            <w:pPr>
              <w:jc w:val="center"/>
              <w:rPr>
                <w:rFonts w:ascii="Times New Roman" w:hAnsi="Times New Roman" w:cs="Times New Roman"/>
                <w:sz w:val="24"/>
                <w:szCs w:val="24"/>
              </w:rPr>
            </w:pPr>
          </w:p>
        </w:tc>
        <w:tc>
          <w:tcPr>
            <w:tcW w:w="452" w:type="dxa"/>
            <w:shd w:val="clear" w:color="auto" w:fill="F2F2F2" w:themeFill="background1" w:themeFillShade="F2"/>
          </w:tcPr>
          <w:p w14:paraId="7B077929" w14:textId="77777777" w:rsidR="009142CB" w:rsidRPr="005F073B" w:rsidRDefault="009142CB" w:rsidP="00012E8F">
            <w:pPr>
              <w:jc w:val="center"/>
              <w:rPr>
                <w:rFonts w:ascii="Times New Roman" w:hAnsi="Times New Roman" w:cs="Times New Roman"/>
                <w:sz w:val="24"/>
                <w:szCs w:val="24"/>
              </w:rPr>
            </w:pPr>
          </w:p>
        </w:tc>
        <w:tc>
          <w:tcPr>
            <w:tcW w:w="452" w:type="dxa"/>
            <w:shd w:val="clear" w:color="auto" w:fill="F2F2F2" w:themeFill="background1" w:themeFillShade="F2"/>
          </w:tcPr>
          <w:p w14:paraId="68C01DB1" w14:textId="77777777" w:rsidR="009142CB" w:rsidRPr="005F073B" w:rsidRDefault="009142CB" w:rsidP="00012E8F">
            <w:pPr>
              <w:jc w:val="center"/>
              <w:rPr>
                <w:rFonts w:ascii="Times New Roman" w:hAnsi="Times New Roman" w:cs="Times New Roman"/>
                <w:sz w:val="24"/>
                <w:szCs w:val="24"/>
              </w:rPr>
            </w:pPr>
          </w:p>
        </w:tc>
        <w:tc>
          <w:tcPr>
            <w:tcW w:w="802" w:type="dxa"/>
            <w:shd w:val="clear" w:color="auto" w:fill="F2F2F2" w:themeFill="background1" w:themeFillShade="F2"/>
          </w:tcPr>
          <w:p w14:paraId="79666013" w14:textId="77777777" w:rsidR="009142CB" w:rsidRPr="005F073B" w:rsidRDefault="009142CB" w:rsidP="00012E8F">
            <w:pPr>
              <w:jc w:val="center"/>
              <w:rPr>
                <w:rFonts w:ascii="Times New Roman" w:hAnsi="Times New Roman" w:cs="Times New Roman"/>
                <w:sz w:val="24"/>
                <w:szCs w:val="24"/>
              </w:rPr>
            </w:pPr>
          </w:p>
        </w:tc>
      </w:tr>
      <w:tr w:rsidR="003F1E63" w:rsidRPr="005F073B" w14:paraId="4D056F79" w14:textId="77777777" w:rsidTr="00012E8F">
        <w:tc>
          <w:tcPr>
            <w:tcW w:w="5816" w:type="dxa"/>
          </w:tcPr>
          <w:p w14:paraId="29C25E61" w14:textId="5BA25263" w:rsidR="003F1E63" w:rsidRPr="005F073B" w:rsidRDefault="003F1E63" w:rsidP="003F1E63">
            <w:pPr>
              <w:rPr>
                <w:rFonts w:ascii="Times New Roman" w:hAnsi="Times New Roman" w:cs="Times New Roman"/>
                <w:sz w:val="24"/>
                <w:szCs w:val="24"/>
              </w:rPr>
            </w:pPr>
            <w:r w:rsidRPr="005F073B">
              <w:rPr>
                <w:rFonts w:ascii="Times New Roman" w:hAnsi="Times New Roman" w:cs="Times New Roman"/>
                <w:i/>
                <w:iCs/>
                <w:sz w:val="24"/>
                <w:szCs w:val="24"/>
              </w:rPr>
              <w:t xml:space="preserve">[FIRM SET] </w:t>
            </w:r>
            <w:r w:rsidRPr="005F073B">
              <w:rPr>
                <w:rFonts w:ascii="Times New Roman" w:hAnsi="Times New Roman" w:cs="Times New Roman"/>
                <w:sz w:val="24"/>
                <w:szCs w:val="24"/>
              </w:rPr>
              <w:t xml:space="preserve">How easy did you find it to determine the </w:t>
            </w:r>
            <w:r w:rsidR="00F4552B">
              <w:rPr>
                <w:rFonts w:ascii="Times New Roman" w:hAnsi="Times New Roman" w:cs="Times New Roman"/>
                <w:sz w:val="24"/>
                <w:szCs w:val="24"/>
              </w:rPr>
              <w:t>worker’s</w:t>
            </w:r>
            <w:r w:rsidR="00F4552B" w:rsidRPr="005F073B">
              <w:rPr>
                <w:rFonts w:ascii="Times New Roman" w:hAnsi="Times New Roman" w:cs="Times New Roman"/>
                <w:sz w:val="24"/>
                <w:szCs w:val="24"/>
              </w:rPr>
              <w:t xml:space="preserve"> </w:t>
            </w:r>
            <w:r w:rsidRPr="005F073B">
              <w:rPr>
                <w:rFonts w:ascii="Times New Roman" w:hAnsi="Times New Roman" w:cs="Times New Roman"/>
                <w:b/>
                <w:bCs/>
                <w:sz w:val="24"/>
                <w:szCs w:val="24"/>
              </w:rPr>
              <w:t>Wage</w:t>
            </w:r>
            <w:r w:rsidRPr="005F073B">
              <w:rPr>
                <w:rFonts w:ascii="Times New Roman" w:hAnsi="Times New Roman" w:cs="Times New Roman"/>
                <w:sz w:val="24"/>
                <w:szCs w:val="24"/>
              </w:rPr>
              <w:t xml:space="preserve"> level?</w:t>
            </w:r>
          </w:p>
        </w:tc>
        <w:tc>
          <w:tcPr>
            <w:tcW w:w="803" w:type="dxa"/>
          </w:tcPr>
          <w:p w14:paraId="20AB7107" w14:textId="77777777" w:rsidR="003F1E63" w:rsidRPr="005F073B" w:rsidRDefault="003F1E63" w:rsidP="00012E8F">
            <w:pPr>
              <w:jc w:val="center"/>
              <w:rPr>
                <w:rFonts w:ascii="Times New Roman" w:hAnsi="Times New Roman" w:cs="Times New Roman"/>
                <w:sz w:val="24"/>
                <w:szCs w:val="24"/>
              </w:rPr>
            </w:pPr>
          </w:p>
        </w:tc>
        <w:tc>
          <w:tcPr>
            <w:tcW w:w="452" w:type="dxa"/>
          </w:tcPr>
          <w:p w14:paraId="6C1BDF73" w14:textId="77777777" w:rsidR="003F1E63" w:rsidRPr="005F073B" w:rsidRDefault="003F1E63" w:rsidP="00012E8F">
            <w:pPr>
              <w:jc w:val="center"/>
              <w:rPr>
                <w:rFonts w:ascii="Times New Roman" w:hAnsi="Times New Roman" w:cs="Times New Roman"/>
                <w:sz w:val="24"/>
                <w:szCs w:val="24"/>
              </w:rPr>
            </w:pPr>
          </w:p>
        </w:tc>
        <w:tc>
          <w:tcPr>
            <w:tcW w:w="452" w:type="dxa"/>
          </w:tcPr>
          <w:p w14:paraId="04582AAE" w14:textId="77777777" w:rsidR="003F1E63" w:rsidRPr="005F073B" w:rsidRDefault="003F1E63" w:rsidP="00012E8F">
            <w:pPr>
              <w:jc w:val="center"/>
              <w:rPr>
                <w:rFonts w:ascii="Times New Roman" w:hAnsi="Times New Roman" w:cs="Times New Roman"/>
                <w:sz w:val="24"/>
                <w:szCs w:val="24"/>
              </w:rPr>
            </w:pPr>
          </w:p>
        </w:tc>
        <w:tc>
          <w:tcPr>
            <w:tcW w:w="452" w:type="dxa"/>
          </w:tcPr>
          <w:p w14:paraId="4569F7E7" w14:textId="77777777" w:rsidR="003F1E63" w:rsidRPr="005F073B" w:rsidRDefault="003F1E63" w:rsidP="00012E8F">
            <w:pPr>
              <w:jc w:val="center"/>
              <w:rPr>
                <w:rFonts w:ascii="Times New Roman" w:hAnsi="Times New Roman" w:cs="Times New Roman"/>
                <w:sz w:val="24"/>
                <w:szCs w:val="24"/>
              </w:rPr>
            </w:pPr>
          </w:p>
        </w:tc>
        <w:tc>
          <w:tcPr>
            <w:tcW w:w="452" w:type="dxa"/>
          </w:tcPr>
          <w:p w14:paraId="0D583695" w14:textId="77777777" w:rsidR="003F1E63" w:rsidRPr="005F073B" w:rsidRDefault="003F1E63" w:rsidP="00012E8F">
            <w:pPr>
              <w:jc w:val="center"/>
              <w:rPr>
                <w:rFonts w:ascii="Times New Roman" w:hAnsi="Times New Roman" w:cs="Times New Roman"/>
                <w:sz w:val="24"/>
                <w:szCs w:val="24"/>
              </w:rPr>
            </w:pPr>
          </w:p>
        </w:tc>
        <w:tc>
          <w:tcPr>
            <w:tcW w:w="452" w:type="dxa"/>
          </w:tcPr>
          <w:p w14:paraId="0C32A78E" w14:textId="77777777" w:rsidR="003F1E63" w:rsidRPr="005F073B" w:rsidRDefault="003F1E63" w:rsidP="00012E8F">
            <w:pPr>
              <w:jc w:val="center"/>
              <w:rPr>
                <w:rFonts w:ascii="Times New Roman" w:hAnsi="Times New Roman" w:cs="Times New Roman"/>
                <w:sz w:val="24"/>
                <w:szCs w:val="24"/>
              </w:rPr>
            </w:pPr>
          </w:p>
        </w:tc>
        <w:tc>
          <w:tcPr>
            <w:tcW w:w="802" w:type="dxa"/>
          </w:tcPr>
          <w:p w14:paraId="0E52B99F" w14:textId="77777777" w:rsidR="003F1E63" w:rsidRPr="005F073B" w:rsidRDefault="003F1E63" w:rsidP="00012E8F">
            <w:pPr>
              <w:jc w:val="center"/>
              <w:rPr>
                <w:rFonts w:ascii="Times New Roman" w:hAnsi="Times New Roman" w:cs="Times New Roman"/>
                <w:sz w:val="24"/>
                <w:szCs w:val="24"/>
              </w:rPr>
            </w:pPr>
          </w:p>
        </w:tc>
      </w:tr>
    </w:tbl>
    <w:p w14:paraId="79A2E1D0" w14:textId="77777777" w:rsidR="009142CB" w:rsidRPr="005F073B" w:rsidRDefault="009142CB" w:rsidP="009142CB">
      <w:pPr>
        <w:rPr>
          <w:rFonts w:cs="Times New Roman"/>
          <w:szCs w:val="24"/>
        </w:rPr>
      </w:pPr>
    </w:p>
    <w:p w14:paraId="78BDEBE9" w14:textId="77777777" w:rsidR="009142CB" w:rsidRPr="005F073B" w:rsidRDefault="009142CB" w:rsidP="00817365">
      <w:pPr>
        <w:rPr>
          <w:rFonts w:cs="Times New Roman"/>
          <w:i/>
          <w:iCs/>
          <w:szCs w:val="24"/>
        </w:rPr>
      </w:pPr>
      <w:r w:rsidRPr="005F073B">
        <w:rPr>
          <w:rFonts w:cs="Times New Roman"/>
          <w:i/>
          <w:iCs/>
          <w:szCs w:val="24"/>
        </w:rPr>
        <w:t>[TASK ENJOYMENT]</w:t>
      </w:r>
    </w:p>
    <w:tbl>
      <w:tblPr>
        <w:tblStyle w:val="TableGrid"/>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1258"/>
        <w:gridCol w:w="452"/>
        <w:gridCol w:w="452"/>
        <w:gridCol w:w="452"/>
        <w:gridCol w:w="452"/>
        <w:gridCol w:w="452"/>
        <w:gridCol w:w="1280"/>
      </w:tblGrid>
      <w:tr w:rsidR="003F1E63" w:rsidRPr="005F073B" w14:paraId="54B578FF" w14:textId="77777777" w:rsidTr="00012E8F">
        <w:tc>
          <w:tcPr>
            <w:tcW w:w="4665" w:type="dxa"/>
          </w:tcPr>
          <w:p w14:paraId="590747D8" w14:textId="77777777" w:rsidR="003F1E63" w:rsidRPr="005F073B" w:rsidRDefault="003F1E63" w:rsidP="009142CB">
            <w:pPr>
              <w:rPr>
                <w:rFonts w:ascii="Times New Roman" w:hAnsi="Times New Roman" w:cs="Times New Roman"/>
                <w:sz w:val="24"/>
                <w:szCs w:val="24"/>
              </w:rPr>
            </w:pPr>
          </w:p>
        </w:tc>
        <w:tc>
          <w:tcPr>
            <w:tcW w:w="1258" w:type="dxa"/>
          </w:tcPr>
          <w:p w14:paraId="3594979B" w14:textId="0DA3DB37"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Not at all</w:t>
            </w:r>
          </w:p>
          <w:p w14:paraId="075C01D0" w14:textId="32A9C26D"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enjoyable</w:t>
            </w:r>
          </w:p>
        </w:tc>
        <w:tc>
          <w:tcPr>
            <w:tcW w:w="452" w:type="dxa"/>
          </w:tcPr>
          <w:p w14:paraId="6FBE41F4" w14:textId="77777777" w:rsidR="003F1E63" w:rsidRPr="005F073B" w:rsidRDefault="003F1E63" w:rsidP="00012E8F">
            <w:pPr>
              <w:jc w:val="center"/>
              <w:rPr>
                <w:rFonts w:ascii="Times New Roman" w:hAnsi="Times New Roman" w:cs="Times New Roman"/>
                <w:sz w:val="24"/>
                <w:szCs w:val="24"/>
              </w:rPr>
            </w:pPr>
          </w:p>
        </w:tc>
        <w:tc>
          <w:tcPr>
            <w:tcW w:w="452" w:type="dxa"/>
          </w:tcPr>
          <w:p w14:paraId="70F53316" w14:textId="77777777" w:rsidR="003F1E63" w:rsidRPr="005F073B" w:rsidRDefault="003F1E63" w:rsidP="00012E8F">
            <w:pPr>
              <w:jc w:val="center"/>
              <w:rPr>
                <w:rFonts w:ascii="Times New Roman" w:hAnsi="Times New Roman" w:cs="Times New Roman"/>
                <w:sz w:val="24"/>
                <w:szCs w:val="24"/>
              </w:rPr>
            </w:pPr>
          </w:p>
        </w:tc>
        <w:tc>
          <w:tcPr>
            <w:tcW w:w="452" w:type="dxa"/>
          </w:tcPr>
          <w:p w14:paraId="09B5C02B" w14:textId="77777777" w:rsidR="003F1E63" w:rsidRPr="005F073B" w:rsidRDefault="003F1E63" w:rsidP="00012E8F">
            <w:pPr>
              <w:jc w:val="center"/>
              <w:rPr>
                <w:rFonts w:ascii="Times New Roman" w:hAnsi="Times New Roman" w:cs="Times New Roman"/>
                <w:sz w:val="24"/>
                <w:szCs w:val="24"/>
              </w:rPr>
            </w:pPr>
          </w:p>
        </w:tc>
        <w:tc>
          <w:tcPr>
            <w:tcW w:w="452" w:type="dxa"/>
          </w:tcPr>
          <w:p w14:paraId="1C99D7C3" w14:textId="77777777" w:rsidR="003F1E63" w:rsidRPr="005F073B" w:rsidRDefault="003F1E63" w:rsidP="00012E8F">
            <w:pPr>
              <w:jc w:val="center"/>
              <w:rPr>
                <w:rFonts w:ascii="Times New Roman" w:hAnsi="Times New Roman" w:cs="Times New Roman"/>
                <w:sz w:val="24"/>
                <w:szCs w:val="24"/>
              </w:rPr>
            </w:pPr>
          </w:p>
        </w:tc>
        <w:tc>
          <w:tcPr>
            <w:tcW w:w="452" w:type="dxa"/>
          </w:tcPr>
          <w:p w14:paraId="54F718C6" w14:textId="77777777" w:rsidR="003F1E63" w:rsidRPr="005F073B" w:rsidRDefault="003F1E63" w:rsidP="00012E8F">
            <w:pPr>
              <w:jc w:val="center"/>
              <w:rPr>
                <w:rFonts w:ascii="Times New Roman" w:hAnsi="Times New Roman" w:cs="Times New Roman"/>
                <w:sz w:val="24"/>
                <w:szCs w:val="24"/>
              </w:rPr>
            </w:pPr>
          </w:p>
        </w:tc>
        <w:tc>
          <w:tcPr>
            <w:tcW w:w="1280" w:type="dxa"/>
          </w:tcPr>
          <w:p w14:paraId="238D8331" w14:textId="1D312285" w:rsidR="003F1E63" w:rsidRPr="005F073B" w:rsidRDefault="00E6245B" w:rsidP="00012E8F">
            <w:pPr>
              <w:jc w:val="center"/>
              <w:rPr>
                <w:rFonts w:ascii="Times New Roman" w:hAnsi="Times New Roman" w:cs="Times New Roman"/>
                <w:sz w:val="24"/>
                <w:szCs w:val="24"/>
              </w:rPr>
            </w:pPr>
            <w:r w:rsidRPr="005F073B">
              <w:rPr>
                <w:rFonts w:ascii="Times New Roman" w:hAnsi="Times New Roman" w:cs="Times New Roman"/>
                <w:sz w:val="24"/>
                <w:szCs w:val="24"/>
              </w:rPr>
              <w:t>Very</w:t>
            </w:r>
          </w:p>
          <w:p w14:paraId="267E41F7" w14:textId="410979AC"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enjoyable</w:t>
            </w:r>
          </w:p>
        </w:tc>
      </w:tr>
      <w:tr w:rsidR="003F1E63" w:rsidRPr="005F073B" w14:paraId="0C27C782" w14:textId="77777777" w:rsidTr="00012E8F">
        <w:tc>
          <w:tcPr>
            <w:tcW w:w="4665" w:type="dxa"/>
          </w:tcPr>
          <w:p w14:paraId="0939CC32" w14:textId="77777777" w:rsidR="003F1E63" w:rsidRPr="005F073B" w:rsidRDefault="003F1E63" w:rsidP="009142CB">
            <w:pPr>
              <w:rPr>
                <w:rFonts w:ascii="Times New Roman" w:hAnsi="Times New Roman" w:cs="Times New Roman"/>
                <w:sz w:val="24"/>
                <w:szCs w:val="24"/>
              </w:rPr>
            </w:pPr>
          </w:p>
        </w:tc>
        <w:tc>
          <w:tcPr>
            <w:tcW w:w="1258" w:type="dxa"/>
          </w:tcPr>
          <w:p w14:paraId="18D0B8B2" w14:textId="7643DC0C"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1</w:t>
            </w:r>
          </w:p>
        </w:tc>
        <w:tc>
          <w:tcPr>
            <w:tcW w:w="452" w:type="dxa"/>
          </w:tcPr>
          <w:p w14:paraId="095B6219" w14:textId="3A865083"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2</w:t>
            </w:r>
          </w:p>
        </w:tc>
        <w:tc>
          <w:tcPr>
            <w:tcW w:w="452" w:type="dxa"/>
          </w:tcPr>
          <w:p w14:paraId="11CF1AF2" w14:textId="555DF149"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3</w:t>
            </w:r>
          </w:p>
        </w:tc>
        <w:tc>
          <w:tcPr>
            <w:tcW w:w="452" w:type="dxa"/>
          </w:tcPr>
          <w:p w14:paraId="514982CA" w14:textId="10BEA4BE"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4</w:t>
            </w:r>
          </w:p>
        </w:tc>
        <w:tc>
          <w:tcPr>
            <w:tcW w:w="452" w:type="dxa"/>
          </w:tcPr>
          <w:p w14:paraId="0C2B6729" w14:textId="745B88C9"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5</w:t>
            </w:r>
          </w:p>
        </w:tc>
        <w:tc>
          <w:tcPr>
            <w:tcW w:w="452" w:type="dxa"/>
          </w:tcPr>
          <w:p w14:paraId="78215952" w14:textId="1A5E0AA9"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6</w:t>
            </w:r>
          </w:p>
        </w:tc>
        <w:tc>
          <w:tcPr>
            <w:tcW w:w="1280" w:type="dxa"/>
          </w:tcPr>
          <w:p w14:paraId="326C9F4B" w14:textId="4F878060" w:rsidR="003F1E63" w:rsidRPr="005F073B" w:rsidRDefault="003F1E63" w:rsidP="00012E8F">
            <w:pPr>
              <w:jc w:val="center"/>
              <w:rPr>
                <w:rFonts w:ascii="Times New Roman" w:hAnsi="Times New Roman" w:cs="Times New Roman"/>
                <w:sz w:val="24"/>
                <w:szCs w:val="24"/>
              </w:rPr>
            </w:pPr>
            <w:r w:rsidRPr="005F073B">
              <w:rPr>
                <w:rFonts w:ascii="Times New Roman" w:hAnsi="Times New Roman" w:cs="Times New Roman"/>
                <w:sz w:val="24"/>
                <w:szCs w:val="24"/>
              </w:rPr>
              <w:t>7</w:t>
            </w:r>
          </w:p>
        </w:tc>
      </w:tr>
      <w:tr w:rsidR="003F1E63" w:rsidRPr="005F073B" w14:paraId="5D30E10C" w14:textId="77777777" w:rsidTr="003F1E63">
        <w:tc>
          <w:tcPr>
            <w:tcW w:w="4665" w:type="dxa"/>
            <w:shd w:val="clear" w:color="auto" w:fill="F2F2F2" w:themeFill="background1" w:themeFillShade="F2"/>
          </w:tcPr>
          <w:p w14:paraId="6D1D6FBC" w14:textId="1BC437A6" w:rsidR="003F1E63" w:rsidRPr="005F073B" w:rsidRDefault="003F1E63" w:rsidP="003F1E63">
            <w:pPr>
              <w:rPr>
                <w:rFonts w:ascii="Times New Roman" w:hAnsi="Times New Roman" w:cs="Times New Roman"/>
                <w:sz w:val="24"/>
                <w:szCs w:val="24"/>
              </w:rPr>
            </w:pPr>
            <w:r w:rsidRPr="005F073B">
              <w:rPr>
                <w:rFonts w:ascii="Times New Roman" w:hAnsi="Times New Roman" w:cs="Times New Roman"/>
                <w:sz w:val="24"/>
                <w:szCs w:val="24"/>
              </w:rPr>
              <w:t xml:space="preserve">How enjoyable did you find it to determine who should set the worker’s </w:t>
            </w:r>
            <w:r w:rsidRPr="005F073B">
              <w:rPr>
                <w:rFonts w:ascii="Times New Roman" w:hAnsi="Times New Roman" w:cs="Times New Roman"/>
                <w:b/>
                <w:bCs/>
                <w:sz w:val="24"/>
                <w:szCs w:val="24"/>
              </w:rPr>
              <w:t>Wage</w:t>
            </w:r>
            <w:r w:rsidRPr="005F073B">
              <w:rPr>
                <w:rFonts w:ascii="Times New Roman" w:hAnsi="Times New Roman" w:cs="Times New Roman"/>
                <w:sz w:val="24"/>
                <w:szCs w:val="24"/>
              </w:rPr>
              <w:t>?</w:t>
            </w:r>
          </w:p>
        </w:tc>
        <w:tc>
          <w:tcPr>
            <w:tcW w:w="1258" w:type="dxa"/>
            <w:shd w:val="clear" w:color="auto" w:fill="F2F2F2" w:themeFill="background1" w:themeFillShade="F2"/>
          </w:tcPr>
          <w:p w14:paraId="2DBD0A37" w14:textId="77777777" w:rsidR="003F1E63" w:rsidRPr="005F073B" w:rsidRDefault="003F1E63" w:rsidP="00012E8F">
            <w:pPr>
              <w:jc w:val="center"/>
              <w:rPr>
                <w:rFonts w:ascii="Times New Roman" w:hAnsi="Times New Roman" w:cs="Times New Roman"/>
                <w:sz w:val="24"/>
                <w:szCs w:val="24"/>
              </w:rPr>
            </w:pPr>
          </w:p>
        </w:tc>
        <w:tc>
          <w:tcPr>
            <w:tcW w:w="452" w:type="dxa"/>
            <w:shd w:val="clear" w:color="auto" w:fill="F2F2F2" w:themeFill="background1" w:themeFillShade="F2"/>
          </w:tcPr>
          <w:p w14:paraId="1D547144" w14:textId="1A4A416F" w:rsidR="003F1E63" w:rsidRPr="005F073B" w:rsidRDefault="003F1E63" w:rsidP="00012E8F">
            <w:pPr>
              <w:jc w:val="center"/>
              <w:rPr>
                <w:rFonts w:ascii="Times New Roman" w:hAnsi="Times New Roman" w:cs="Times New Roman"/>
                <w:sz w:val="24"/>
                <w:szCs w:val="24"/>
              </w:rPr>
            </w:pPr>
          </w:p>
        </w:tc>
        <w:tc>
          <w:tcPr>
            <w:tcW w:w="452" w:type="dxa"/>
            <w:shd w:val="clear" w:color="auto" w:fill="F2F2F2" w:themeFill="background1" w:themeFillShade="F2"/>
          </w:tcPr>
          <w:p w14:paraId="4B89FBD1" w14:textId="77777777" w:rsidR="003F1E63" w:rsidRPr="005F073B" w:rsidRDefault="003F1E63" w:rsidP="00012E8F">
            <w:pPr>
              <w:jc w:val="center"/>
              <w:rPr>
                <w:rFonts w:ascii="Times New Roman" w:hAnsi="Times New Roman" w:cs="Times New Roman"/>
                <w:sz w:val="24"/>
                <w:szCs w:val="24"/>
              </w:rPr>
            </w:pPr>
          </w:p>
        </w:tc>
        <w:tc>
          <w:tcPr>
            <w:tcW w:w="452" w:type="dxa"/>
            <w:shd w:val="clear" w:color="auto" w:fill="F2F2F2" w:themeFill="background1" w:themeFillShade="F2"/>
          </w:tcPr>
          <w:p w14:paraId="078E7106" w14:textId="77777777" w:rsidR="003F1E63" w:rsidRPr="005F073B" w:rsidRDefault="003F1E63" w:rsidP="00012E8F">
            <w:pPr>
              <w:jc w:val="center"/>
              <w:rPr>
                <w:rFonts w:ascii="Times New Roman" w:hAnsi="Times New Roman" w:cs="Times New Roman"/>
                <w:sz w:val="24"/>
                <w:szCs w:val="24"/>
              </w:rPr>
            </w:pPr>
          </w:p>
        </w:tc>
        <w:tc>
          <w:tcPr>
            <w:tcW w:w="452" w:type="dxa"/>
            <w:shd w:val="clear" w:color="auto" w:fill="F2F2F2" w:themeFill="background1" w:themeFillShade="F2"/>
          </w:tcPr>
          <w:p w14:paraId="7E929C76" w14:textId="77777777" w:rsidR="003F1E63" w:rsidRPr="005F073B" w:rsidRDefault="003F1E63" w:rsidP="00012E8F">
            <w:pPr>
              <w:jc w:val="center"/>
              <w:rPr>
                <w:rFonts w:ascii="Times New Roman" w:hAnsi="Times New Roman" w:cs="Times New Roman"/>
                <w:sz w:val="24"/>
                <w:szCs w:val="24"/>
              </w:rPr>
            </w:pPr>
          </w:p>
        </w:tc>
        <w:tc>
          <w:tcPr>
            <w:tcW w:w="452" w:type="dxa"/>
            <w:shd w:val="clear" w:color="auto" w:fill="F2F2F2" w:themeFill="background1" w:themeFillShade="F2"/>
          </w:tcPr>
          <w:p w14:paraId="59895E4A" w14:textId="77777777" w:rsidR="003F1E63" w:rsidRPr="005F073B" w:rsidRDefault="003F1E63" w:rsidP="00012E8F">
            <w:pPr>
              <w:jc w:val="center"/>
              <w:rPr>
                <w:rFonts w:ascii="Times New Roman" w:hAnsi="Times New Roman" w:cs="Times New Roman"/>
                <w:sz w:val="24"/>
                <w:szCs w:val="24"/>
              </w:rPr>
            </w:pPr>
          </w:p>
        </w:tc>
        <w:tc>
          <w:tcPr>
            <w:tcW w:w="1280" w:type="dxa"/>
            <w:shd w:val="clear" w:color="auto" w:fill="F2F2F2" w:themeFill="background1" w:themeFillShade="F2"/>
          </w:tcPr>
          <w:p w14:paraId="05F32DCE" w14:textId="77777777" w:rsidR="003F1E63" w:rsidRPr="005F073B" w:rsidRDefault="003F1E63" w:rsidP="00012E8F">
            <w:pPr>
              <w:jc w:val="center"/>
              <w:rPr>
                <w:rFonts w:ascii="Times New Roman" w:hAnsi="Times New Roman" w:cs="Times New Roman"/>
                <w:sz w:val="24"/>
                <w:szCs w:val="24"/>
              </w:rPr>
            </w:pPr>
          </w:p>
        </w:tc>
      </w:tr>
      <w:tr w:rsidR="003F1E63" w:rsidRPr="005F073B" w14:paraId="3FA322E3" w14:textId="77777777" w:rsidTr="00012E8F">
        <w:tc>
          <w:tcPr>
            <w:tcW w:w="4665" w:type="dxa"/>
          </w:tcPr>
          <w:p w14:paraId="1DC85993" w14:textId="2B23BD34" w:rsidR="003F1E63" w:rsidRPr="005F073B" w:rsidRDefault="003F1E63" w:rsidP="003F1E63">
            <w:pPr>
              <w:rPr>
                <w:rFonts w:ascii="Times New Roman" w:hAnsi="Times New Roman" w:cs="Times New Roman"/>
                <w:sz w:val="24"/>
                <w:szCs w:val="24"/>
              </w:rPr>
            </w:pPr>
            <w:r w:rsidRPr="005F073B">
              <w:rPr>
                <w:rFonts w:ascii="Times New Roman" w:hAnsi="Times New Roman" w:cs="Times New Roman"/>
                <w:i/>
                <w:iCs/>
                <w:sz w:val="24"/>
                <w:szCs w:val="24"/>
              </w:rPr>
              <w:t xml:space="preserve">[FIRM SET] </w:t>
            </w:r>
            <w:r w:rsidRPr="005F073B">
              <w:rPr>
                <w:rFonts w:ascii="Times New Roman" w:hAnsi="Times New Roman" w:cs="Times New Roman"/>
                <w:sz w:val="24"/>
                <w:szCs w:val="24"/>
              </w:rPr>
              <w:t xml:space="preserve">How enjoyable did you find it to determine the employee’s </w:t>
            </w:r>
            <w:r w:rsidRPr="005F073B">
              <w:rPr>
                <w:rFonts w:ascii="Times New Roman" w:hAnsi="Times New Roman" w:cs="Times New Roman"/>
                <w:b/>
                <w:bCs/>
                <w:sz w:val="24"/>
                <w:szCs w:val="24"/>
              </w:rPr>
              <w:t>Wage</w:t>
            </w:r>
            <w:r w:rsidRPr="005F073B">
              <w:rPr>
                <w:rFonts w:ascii="Times New Roman" w:hAnsi="Times New Roman" w:cs="Times New Roman"/>
                <w:sz w:val="24"/>
                <w:szCs w:val="24"/>
              </w:rPr>
              <w:t xml:space="preserve"> level?</w:t>
            </w:r>
          </w:p>
        </w:tc>
        <w:tc>
          <w:tcPr>
            <w:tcW w:w="1258" w:type="dxa"/>
          </w:tcPr>
          <w:p w14:paraId="2A21266F" w14:textId="77777777" w:rsidR="003F1E63" w:rsidRPr="005F073B" w:rsidRDefault="003F1E63" w:rsidP="00012E8F">
            <w:pPr>
              <w:jc w:val="center"/>
              <w:rPr>
                <w:rFonts w:ascii="Times New Roman" w:hAnsi="Times New Roman" w:cs="Times New Roman"/>
                <w:sz w:val="24"/>
                <w:szCs w:val="24"/>
              </w:rPr>
            </w:pPr>
          </w:p>
        </w:tc>
        <w:tc>
          <w:tcPr>
            <w:tcW w:w="452" w:type="dxa"/>
          </w:tcPr>
          <w:p w14:paraId="54CC357B" w14:textId="77777777" w:rsidR="003F1E63" w:rsidRPr="005F073B" w:rsidRDefault="003F1E63" w:rsidP="00012E8F">
            <w:pPr>
              <w:jc w:val="center"/>
              <w:rPr>
                <w:rFonts w:ascii="Times New Roman" w:hAnsi="Times New Roman" w:cs="Times New Roman"/>
                <w:sz w:val="24"/>
                <w:szCs w:val="24"/>
              </w:rPr>
            </w:pPr>
          </w:p>
        </w:tc>
        <w:tc>
          <w:tcPr>
            <w:tcW w:w="452" w:type="dxa"/>
          </w:tcPr>
          <w:p w14:paraId="392CA2A0" w14:textId="77777777" w:rsidR="003F1E63" w:rsidRPr="005F073B" w:rsidRDefault="003F1E63" w:rsidP="00012E8F">
            <w:pPr>
              <w:jc w:val="center"/>
              <w:rPr>
                <w:rFonts w:ascii="Times New Roman" w:hAnsi="Times New Roman" w:cs="Times New Roman"/>
                <w:sz w:val="24"/>
                <w:szCs w:val="24"/>
              </w:rPr>
            </w:pPr>
          </w:p>
        </w:tc>
        <w:tc>
          <w:tcPr>
            <w:tcW w:w="452" w:type="dxa"/>
          </w:tcPr>
          <w:p w14:paraId="0067A008" w14:textId="77777777" w:rsidR="003F1E63" w:rsidRPr="005F073B" w:rsidRDefault="003F1E63" w:rsidP="00012E8F">
            <w:pPr>
              <w:jc w:val="center"/>
              <w:rPr>
                <w:rFonts w:ascii="Times New Roman" w:hAnsi="Times New Roman" w:cs="Times New Roman"/>
                <w:sz w:val="24"/>
                <w:szCs w:val="24"/>
              </w:rPr>
            </w:pPr>
          </w:p>
        </w:tc>
        <w:tc>
          <w:tcPr>
            <w:tcW w:w="452" w:type="dxa"/>
          </w:tcPr>
          <w:p w14:paraId="22730676" w14:textId="77777777" w:rsidR="003F1E63" w:rsidRPr="005F073B" w:rsidRDefault="003F1E63" w:rsidP="00012E8F">
            <w:pPr>
              <w:jc w:val="center"/>
              <w:rPr>
                <w:rFonts w:ascii="Times New Roman" w:hAnsi="Times New Roman" w:cs="Times New Roman"/>
                <w:sz w:val="24"/>
                <w:szCs w:val="24"/>
              </w:rPr>
            </w:pPr>
          </w:p>
        </w:tc>
        <w:tc>
          <w:tcPr>
            <w:tcW w:w="452" w:type="dxa"/>
          </w:tcPr>
          <w:p w14:paraId="31CB8F26" w14:textId="77777777" w:rsidR="003F1E63" w:rsidRPr="005F073B" w:rsidRDefault="003F1E63" w:rsidP="00012E8F">
            <w:pPr>
              <w:jc w:val="center"/>
              <w:rPr>
                <w:rFonts w:ascii="Times New Roman" w:hAnsi="Times New Roman" w:cs="Times New Roman"/>
                <w:sz w:val="24"/>
                <w:szCs w:val="24"/>
              </w:rPr>
            </w:pPr>
          </w:p>
        </w:tc>
        <w:tc>
          <w:tcPr>
            <w:tcW w:w="1280" w:type="dxa"/>
          </w:tcPr>
          <w:p w14:paraId="693F6218" w14:textId="77777777" w:rsidR="003F1E63" w:rsidRPr="005F073B" w:rsidRDefault="003F1E63" w:rsidP="00012E8F">
            <w:pPr>
              <w:jc w:val="center"/>
              <w:rPr>
                <w:rFonts w:ascii="Times New Roman" w:hAnsi="Times New Roman" w:cs="Times New Roman"/>
                <w:sz w:val="24"/>
                <w:szCs w:val="24"/>
              </w:rPr>
            </w:pPr>
          </w:p>
        </w:tc>
      </w:tr>
    </w:tbl>
    <w:p w14:paraId="121659B5" w14:textId="2148F20C" w:rsidR="009142CB" w:rsidRPr="005F073B" w:rsidRDefault="009142CB" w:rsidP="00012E8F">
      <w:pPr>
        <w:rPr>
          <w:rFonts w:cs="Times New Roman"/>
          <w:szCs w:val="24"/>
        </w:rPr>
      </w:pPr>
    </w:p>
    <w:p w14:paraId="2F5257E6" w14:textId="77777777" w:rsidR="00E113B8" w:rsidRPr="005F073B" w:rsidRDefault="00E113B8" w:rsidP="00E113B8">
      <w:pPr>
        <w:spacing w:line="240" w:lineRule="auto"/>
        <w:jc w:val="center"/>
        <w:rPr>
          <w:rFonts w:cs="Times New Roman"/>
          <w:szCs w:val="24"/>
          <w:u w:val="single"/>
        </w:rPr>
      </w:pPr>
      <w:r w:rsidRPr="005F073B">
        <w:rPr>
          <w:rFonts w:cs="Times New Roman"/>
          <w:szCs w:val="24"/>
          <w:u w:val="single"/>
        </w:rPr>
        <w:t>Page Break</w:t>
      </w:r>
    </w:p>
    <w:p w14:paraId="7169B4AB" w14:textId="77777777" w:rsidR="00E113B8" w:rsidRPr="005F073B" w:rsidRDefault="00E113B8" w:rsidP="003A5160">
      <w:pPr>
        <w:spacing w:line="240" w:lineRule="auto"/>
        <w:rPr>
          <w:rFonts w:cs="Times New Roman"/>
          <w:szCs w:val="24"/>
        </w:rPr>
      </w:pPr>
    </w:p>
    <w:p w14:paraId="4C6275E1" w14:textId="0598C081" w:rsidR="0041046F" w:rsidRPr="005F073B" w:rsidRDefault="0041046F" w:rsidP="00817365">
      <w:pPr>
        <w:rPr>
          <w:rFonts w:cs="Times New Roman"/>
          <w:b/>
          <w:bCs/>
          <w:i/>
          <w:iCs/>
          <w:szCs w:val="24"/>
        </w:rPr>
      </w:pPr>
      <w:r w:rsidRPr="005F073B">
        <w:rPr>
          <w:rFonts w:cs="Times New Roman"/>
          <w:b/>
          <w:bCs/>
          <w:szCs w:val="24"/>
        </w:rPr>
        <w:t>Questionnaire</w:t>
      </w:r>
    </w:p>
    <w:p w14:paraId="785118A5" w14:textId="77777777" w:rsidR="0041046F" w:rsidRPr="005F073B" w:rsidRDefault="0041046F" w:rsidP="003A5160">
      <w:pPr>
        <w:spacing w:line="240" w:lineRule="auto"/>
        <w:rPr>
          <w:rFonts w:cs="Times New Roman"/>
          <w:szCs w:val="24"/>
        </w:rPr>
      </w:pPr>
    </w:p>
    <w:p w14:paraId="423A9D7E" w14:textId="05F136EF" w:rsidR="00133246" w:rsidRDefault="00133246" w:rsidP="003A5160">
      <w:pPr>
        <w:spacing w:line="240" w:lineRule="auto"/>
        <w:rPr>
          <w:ins w:id="294" w:author="McKay Jones" w:date="2026-05-26T10:59:00Z" w16du:dateUtc="2026-05-26T15:59:00Z"/>
          <w:rFonts w:cs="Times New Roman"/>
          <w:szCs w:val="24"/>
        </w:rPr>
      </w:pPr>
      <w:r w:rsidRPr="005F073B">
        <w:rPr>
          <w:rFonts w:cs="Times New Roman"/>
          <w:szCs w:val="24"/>
        </w:rPr>
        <w:t>What is your Prolific ID?</w:t>
      </w:r>
    </w:p>
    <w:p w14:paraId="783D6C5E" w14:textId="77777777" w:rsidR="00516A1C" w:rsidRPr="005F073B" w:rsidRDefault="00516A1C" w:rsidP="003A5160">
      <w:pPr>
        <w:spacing w:line="240" w:lineRule="auto"/>
        <w:rPr>
          <w:rFonts w:cs="Times New Roman"/>
          <w:szCs w:val="24"/>
        </w:rPr>
      </w:pPr>
    </w:p>
    <w:p w14:paraId="27FE5B95" w14:textId="61D94809" w:rsidR="00133246" w:rsidRPr="005F073B" w:rsidRDefault="00133246" w:rsidP="003A5160">
      <w:pPr>
        <w:spacing w:line="240" w:lineRule="auto"/>
        <w:rPr>
          <w:rFonts w:cs="Times New Roman"/>
          <w:szCs w:val="24"/>
        </w:rPr>
      </w:pPr>
      <w:r w:rsidRPr="005F073B">
        <w:rPr>
          <w:rFonts w:cs="Times New Roman"/>
          <w:szCs w:val="24"/>
        </w:rPr>
        <w:tab/>
        <w:t>[Input Box]</w:t>
      </w:r>
    </w:p>
    <w:p w14:paraId="0E9ECE9C" w14:textId="77777777" w:rsidR="00133246" w:rsidRPr="005F073B" w:rsidRDefault="00133246" w:rsidP="003A5160">
      <w:pPr>
        <w:spacing w:line="240" w:lineRule="auto"/>
        <w:rPr>
          <w:rFonts w:cs="Times New Roman"/>
          <w:szCs w:val="24"/>
        </w:rPr>
      </w:pPr>
    </w:p>
    <w:p w14:paraId="5A2B5EF6" w14:textId="79C82776" w:rsidR="0041046F" w:rsidRDefault="0041046F" w:rsidP="003A5160">
      <w:pPr>
        <w:spacing w:line="240" w:lineRule="auto"/>
        <w:rPr>
          <w:ins w:id="295" w:author="McKay Jones" w:date="2026-05-26T10:59:00Z" w16du:dateUtc="2026-05-26T15:59:00Z"/>
          <w:rFonts w:cs="Times New Roman"/>
          <w:szCs w:val="24"/>
        </w:rPr>
      </w:pPr>
      <w:r w:rsidRPr="005F073B">
        <w:rPr>
          <w:rFonts w:cs="Times New Roman"/>
          <w:szCs w:val="24"/>
        </w:rPr>
        <w:t xml:space="preserve">What is your age (in years)? </w:t>
      </w:r>
    </w:p>
    <w:p w14:paraId="590F4EF6" w14:textId="77777777" w:rsidR="00516A1C" w:rsidRPr="005F073B" w:rsidRDefault="00516A1C" w:rsidP="003A5160">
      <w:pPr>
        <w:spacing w:line="240" w:lineRule="auto"/>
        <w:rPr>
          <w:rFonts w:cs="Times New Roman"/>
          <w:szCs w:val="24"/>
        </w:rPr>
      </w:pPr>
    </w:p>
    <w:p w14:paraId="4CE6E84C" w14:textId="77777777" w:rsidR="0041046F" w:rsidRPr="005F073B" w:rsidRDefault="0041046F" w:rsidP="003A5160">
      <w:pPr>
        <w:spacing w:line="240" w:lineRule="auto"/>
        <w:ind w:firstLine="720"/>
        <w:rPr>
          <w:rFonts w:cs="Times New Roman"/>
          <w:szCs w:val="24"/>
        </w:rPr>
      </w:pPr>
      <w:r w:rsidRPr="005F073B">
        <w:rPr>
          <w:rFonts w:cs="Times New Roman"/>
          <w:szCs w:val="24"/>
        </w:rPr>
        <w:t>[Input Box]</w:t>
      </w:r>
    </w:p>
    <w:p w14:paraId="516A78C9" w14:textId="77777777" w:rsidR="0041046F" w:rsidRPr="005F073B" w:rsidRDefault="0041046F" w:rsidP="003A5160">
      <w:pPr>
        <w:spacing w:line="240" w:lineRule="auto"/>
        <w:rPr>
          <w:rFonts w:cs="Times New Roman"/>
          <w:szCs w:val="24"/>
        </w:rPr>
      </w:pPr>
    </w:p>
    <w:p w14:paraId="7CA8944D" w14:textId="77777777" w:rsidR="0041046F" w:rsidRPr="005F073B" w:rsidRDefault="0041046F" w:rsidP="003A5160">
      <w:pPr>
        <w:spacing w:line="240" w:lineRule="auto"/>
        <w:rPr>
          <w:rFonts w:cs="Times New Roman"/>
          <w:szCs w:val="24"/>
        </w:rPr>
      </w:pPr>
      <w:r w:rsidRPr="005F073B">
        <w:rPr>
          <w:rFonts w:cs="Times New Roman"/>
          <w:szCs w:val="24"/>
        </w:rPr>
        <w:t xml:space="preserve">With which gender do you identify most? </w:t>
      </w:r>
    </w:p>
    <w:p w14:paraId="556BE81C" w14:textId="266DD730" w:rsidR="003F1E63" w:rsidRPr="005F073B" w:rsidRDefault="0041046F" w:rsidP="003F1E63">
      <w:pPr>
        <w:pStyle w:val="ListParagraph"/>
        <w:numPr>
          <w:ilvl w:val="0"/>
          <w:numId w:val="9"/>
        </w:numPr>
        <w:spacing w:line="240" w:lineRule="auto"/>
        <w:rPr>
          <w:rFonts w:cs="Times New Roman"/>
          <w:szCs w:val="24"/>
        </w:rPr>
      </w:pPr>
      <w:r w:rsidRPr="005F073B">
        <w:rPr>
          <w:rFonts w:cs="Times New Roman"/>
          <w:szCs w:val="24"/>
        </w:rPr>
        <w:t>Male</w:t>
      </w:r>
    </w:p>
    <w:p w14:paraId="4FBC5679" w14:textId="5EE50A1A" w:rsidR="003F1E63" w:rsidRPr="005F073B" w:rsidRDefault="0041046F" w:rsidP="003F1E63">
      <w:pPr>
        <w:pStyle w:val="ListParagraph"/>
        <w:numPr>
          <w:ilvl w:val="0"/>
          <w:numId w:val="9"/>
        </w:numPr>
        <w:spacing w:line="240" w:lineRule="auto"/>
        <w:rPr>
          <w:rFonts w:cs="Times New Roman"/>
          <w:szCs w:val="24"/>
        </w:rPr>
      </w:pPr>
      <w:r w:rsidRPr="005F073B">
        <w:rPr>
          <w:rFonts w:cs="Times New Roman"/>
          <w:szCs w:val="24"/>
        </w:rPr>
        <w:t>Female</w:t>
      </w:r>
    </w:p>
    <w:p w14:paraId="04E7CA83" w14:textId="13C17418" w:rsidR="003F1E63" w:rsidRPr="005F073B" w:rsidRDefault="0041046F" w:rsidP="003F1E63">
      <w:pPr>
        <w:pStyle w:val="ListParagraph"/>
        <w:numPr>
          <w:ilvl w:val="0"/>
          <w:numId w:val="9"/>
        </w:numPr>
        <w:spacing w:line="240" w:lineRule="auto"/>
        <w:rPr>
          <w:rFonts w:cs="Times New Roman"/>
          <w:szCs w:val="24"/>
        </w:rPr>
      </w:pPr>
      <w:r w:rsidRPr="005F073B">
        <w:rPr>
          <w:rFonts w:cs="Times New Roman"/>
          <w:szCs w:val="24"/>
        </w:rPr>
        <w:t>Non-Binary</w:t>
      </w:r>
    </w:p>
    <w:p w14:paraId="6A4E53A4" w14:textId="7F8F7EBA" w:rsidR="0041046F" w:rsidRPr="005F073B" w:rsidRDefault="0041046F" w:rsidP="00012E8F">
      <w:pPr>
        <w:pStyle w:val="ListParagraph"/>
        <w:numPr>
          <w:ilvl w:val="0"/>
          <w:numId w:val="9"/>
        </w:numPr>
        <w:spacing w:line="240" w:lineRule="auto"/>
        <w:rPr>
          <w:rFonts w:cs="Times New Roman"/>
          <w:szCs w:val="24"/>
        </w:rPr>
      </w:pPr>
      <w:r w:rsidRPr="005F073B">
        <w:rPr>
          <w:rFonts w:cs="Times New Roman"/>
          <w:szCs w:val="24"/>
        </w:rPr>
        <w:t>Prefer not to answer</w:t>
      </w:r>
    </w:p>
    <w:p w14:paraId="59EBBC94" w14:textId="77777777" w:rsidR="0041046F" w:rsidRPr="005F073B" w:rsidRDefault="0041046F" w:rsidP="003A5160">
      <w:pPr>
        <w:spacing w:line="240" w:lineRule="auto"/>
        <w:rPr>
          <w:rFonts w:cs="Times New Roman"/>
          <w:szCs w:val="24"/>
        </w:rPr>
      </w:pPr>
    </w:p>
    <w:p w14:paraId="43AE5939" w14:textId="77777777" w:rsidR="0041046F" w:rsidRPr="005F073B" w:rsidRDefault="0041046F" w:rsidP="003A5160">
      <w:pPr>
        <w:spacing w:line="240" w:lineRule="auto"/>
        <w:rPr>
          <w:rFonts w:cs="Times New Roman"/>
          <w:szCs w:val="24"/>
        </w:rPr>
      </w:pPr>
      <w:r w:rsidRPr="005F073B">
        <w:rPr>
          <w:rFonts w:cs="Times New Roman"/>
          <w:szCs w:val="24"/>
        </w:rPr>
        <w:t xml:space="preserve">What is your highest level of education completed? </w:t>
      </w:r>
    </w:p>
    <w:p w14:paraId="53B942D6" w14:textId="23F2CCEC" w:rsidR="003F1E63" w:rsidRPr="005F073B" w:rsidRDefault="0041046F" w:rsidP="003F1E63">
      <w:pPr>
        <w:pStyle w:val="ListParagraph"/>
        <w:numPr>
          <w:ilvl w:val="0"/>
          <w:numId w:val="10"/>
        </w:numPr>
        <w:spacing w:line="240" w:lineRule="auto"/>
        <w:rPr>
          <w:rFonts w:cs="Times New Roman"/>
          <w:szCs w:val="24"/>
        </w:rPr>
      </w:pPr>
      <w:r w:rsidRPr="005F073B">
        <w:rPr>
          <w:rFonts w:cs="Times New Roman"/>
          <w:szCs w:val="24"/>
        </w:rPr>
        <w:t>No high school degree or equivalent</w:t>
      </w:r>
    </w:p>
    <w:p w14:paraId="5E16AFEE" w14:textId="34AC43EA" w:rsidR="003F1E63" w:rsidRPr="005F073B" w:rsidRDefault="0041046F" w:rsidP="003F1E63">
      <w:pPr>
        <w:pStyle w:val="ListParagraph"/>
        <w:numPr>
          <w:ilvl w:val="0"/>
          <w:numId w:val="10"/>
        </w:numPr>
        <w:spacing w:line="240" w:lineRule="auto"/>
        <w:rPr>
          <w:rFonts w:cs="Times New Roman"/>
          <w:szCs w:val="24"/>
        </w:rPr>
      </w:pPr>
      <w:r w:rsidRPr="005F073B">
        <w:rPr>
          <w:rFonts w:cs="Times New Roman"/>
          <w:szCs w:val="24"/>
        </w:rPr>
        <w:lastRenderedPageBreak/>
        <w:t>High school degree or equivalent</w:t>
      </w:r>
    </w:p>
    <w:p w14:paraId="583A0D60" w14:textId="4FB63B1A" w:rsidR="003F1E63" w:rsidRPr="005F073B" w:rsidRDefault="0041046F" w:rsidP="003F1E63">
      <w:pPr>
        <w:pStyle w:val="ListParagraph"/>
        <w:numPr>
          <w:ilvl w:val="0"/>
          <w:numId w:val="10"/>
        </w:numPr>
        <w:spacing w:line="240" w:lineRule="auto"/>
        <w:rPr>
          <w:rFonts w:cs="Times New Roman"/>
          <w:szCs w:val="24"/>
        </w:rPr>
      </w:pPr>
      <w:r w:rsidRPr="005F073B">
        <w:rPr>
          <w:rFonts w:cs="Times New Roman"/>
          <w:szCs w:val="24"/>
        </w:rPr>
        <w:t>Some college</w:t>
      </w:r>
    </w:p>
    <w:p w14:paraId="01ECDEDD" w14:textId="1D063F25" w:rsidR="003F1E63" w:rsidRPr="005F073B" w:rsidRDefault="0041046F" w:rsidP="003F1E63">
      <w:pPr>
        <w:pStyle w:val="ListParagraph"/>
        <w:numPr>
          <w:ilvl w:val="0"/>
          <w:numId w:val="10"/>
        </w:numPr>
        <w:spacing w:line="240" w:lineRule="auto"/>
        <w:rPr>
          <w:rFonts w:cs="Times New Roman"/>
          <w:szCs w:val="24"/>
        </w:rPr>
      </w:pPr>
      <w:r w:rsidRPr="005F073B">
        <w:rPr>
          <w:rFonts w:cs="Times New Roman"/>
          <w:szCs w:val="24"/>
        </w:rPr>
        <w:t>Undergraduate degree</w:t>
      </w:r>
    </w:p>
    <w:p w14:paraId="1094FB0E" w14:textId="13B13B19" w:rsidR="003F1E63" w:rsidRPr="005F073B" w:rsidRDefault="0041046F" w:rsidP="003F1E63">
      <w:pPr>
        <w:pStyle w:val="ListParagraph"/>
        <w:numPr>
          <w:ilvl w:val="0"/>
          <w:numId w:val="10"/>
        </w:numPr>
        <w:spacing w:line="240" w:lineRule="auto"/>
        <w:rPr>
          <w:rFonts w:cs="Times New Roman"/>
          <w:szCs w:val="24"/>
        </w:rPr>
      </w:pPr>
      <w:r w:rsidRPr="005F073B">
        <w:rPr>
          <w:rFonts w:cs="Times New Roman"/>
          <w:szCs w:val="24"/>
        </w:rPr>
        <w:t>Graduate degree</w:t>
      </w:r>
    </w:p>
    <w:p w14:paraId="12A1C949" w14:textId="7F55907D" w:rsidR="0041046F" w:rsidRPr="005F073B" w:rsidRDefault="0041046F" w:rsidP="00012E8F">
      <w:pPr>
        <w:pStyle w:val="ListParagraph"/>
        <w:numPr>
          <w:ilvl w:val="0"/>
          <w:numId w:val="10"/>
        </w:numPr>
        <w:spacing w:line="240" w:lineRule="auto"/>
        <w:rPr>
          <w:rFonts w:cs="Times New Roman"/>
          <w:szCs w:val="24"/>
        </w:rPr>
      </w:pPr>
      <w:r w:rsidRPr="005F073B">
        <w:rPr>
          <w:rFonts w:cs="Times New Roman"/>
          <w:szCs w:val="24"/>
        </w:rPr>
        <w:t>Prefer not to answer</w:t>
      </w:r>
      <w:del w:id="296" w:author="McKay Jones" w:date="2026-05-26T10:59:00Z" w16du:dateUtc="2026-05-26T15:59:00Z">
        <w:r w:rsidRPr="005F073B" w:rsidDel="00516A1C">
          <w:rPr>
            <w:rFonts w:cs="Times New Roman"/>
            <w:szCs w:val="24"/>
          </w:rPr>
          <w:delText>]</w:delText>
        </w:r>
      </w:del>
    </w:p>
    <w:p w14:paraId="63B3A65F" w14:textId="77777777" w:rsidR="0041046F" w:rsidRPr="005F073B" w:rsidRDefault="0041046F" w:rsidP="003A5160">
      <w:pPr>
        <w:spacing w:line="240" w:lineRule="auto"/>
        <w:rPr>
          <w:rFonts w:cs="Times New Roman"/>
          <w:szCs w:val="24"/>
        </w:rPr>
      </w:pPr>
    </w:p>
    <w:p w14:paraId="7E0274D5" w14:textId="7C0AEB29" w:rsidR="0041046F" w:rsidRPr="005F073B" w:rsidRDefault="0041046F" w:rsidP="003A5160">
      <w:pPr>
        <w:spacing w:line="240" w:lineRule="auto"/>
        <w:rPr>
          <w:rFonts w:cs="Times New Roman"/>
          <w:szCs w:val="24"/>
        </w:rPr>
      </w:pPr>
      <w:r w:rsidRPr="005F073B">
        <w:rPr>
          <w:rFonts w:cs="Times New Roman"/>
          <w:szCs w:val="24"/>
        </w:rPr>
        <w:t xml:space="preserve">How many years of full-time work experience do you have? </w:t>
      </w:r>
    </w:p>
    <w:p w14:paraId="1FA11D8E" w14:textId="77777777" w:rsidR="0013142F" w:rsidRDefault="0013142F" w:rsidP="003A5160">
      <w:pPr>
        <w:spacing w:line="240" w:lineRule="auto"/>
        <w:ind w:firstLine="720"/>
        <w:rPr>
          <w:ins w:id="297" w:author="McKay Jones" w:date="2026-05-26T10:59:00Z" w16du:dateUtc="2026-05-26T15:59:00Z"/>
          <w:rFonts w:cs="Times New Roman"/>
          <w:szCs w:val="24"/>
        </w:rPr>
      </w:pPr>
    </w:p>
    <w:p w14:paraId="3F4905EA" w14:textId="7CCEABC8" w:rsidR="0041046F" w:rsidRPr="005F073B" w:rsidRDefault="0041046F" w:rsidP="003A5160">
      <w:pPr>
        <w:spacing w:line="240" w:lineRule="auto"/>
        <w:ind w:firstLine="720"/>
        <w:rPr>
          <w:rFonts w:cs="Times New Roman"/>
          <w:szCs w:val="24"/>
        </w:rPr>
      </w:pPr>
      <w:r w:rsidRPr="005F073B">
        <w:rPr>
          <w:rFonts w:cs="Times New Roman"/>
          <w:szCs w:val="24"/>
        </w:rPr>
        <w:t>[Input box]</w:t>
      </w:r>
    </w:p>
    <w:p w14:paraId="6F74C9A2" w14:textId="77777777" w:rsidR="0041046F" w:rsidRPr="005F073B" w:rsidRDefault="0041046F" w:rsidP="003A5160">
      <w:pPr>
        <w:spacing w:line="240" w:lineRule="auto"/>
        <w:rPr>
          <w:rFonts w:cs="Times New Roman"/>
          <w:szCs w:val="24"/>
        </w:rPr>
      </w:pPr>
    </w:p>
    <w:p w14:paraId="6E682DB5" w14:textId="77777777" w:rsidR="0041046F" w:rsidRPr="005F073B" w:rsidRDefault="0041046F" w:rsidP="003A5160">
      <w:pPr>
        <w:spacing w:line="240" w:lineRule="auto"/>
        <w:rPr>
          <w:rFonts w:cs="Times New Roman"/>
          <w:szCs w:val="24"/>
        </w:rPr>
      </w:pPr>
      <w:r w:rsidRPr="005F073B">
        <w:rPr>
          <w:rFonts w:cs="Times New Roman"/>
          <w:szCs w:val="24"/>
        </w:rPr>
        <w:t>As an employee, have you ever had experience setting your own wage before? Note, setting your wage is different than a negotiation.</w:t>
      </w:r>
    </w:p>
    <w:p w14:paraId="73EAA46C" w14:textId="67FCC151" w:rsidR="003F1E63" w:rsidRPr="005F073B" w:rsidRDefault="0041046F" w:rsidP="003F1E63">
      <w:pPr>
        <w:pStyle w:val="ListParagraph"/>
        <w:numPr>
          <w:ilvl w:val="0"/>
          <w:numId w:val="11"/>
        </w:numPr>
        <w:spacing w:line="240" w:lineRule="auto"/>
        <w:rPr>
          <w:rFonts w:cs="Times New Roman"/>
          <w:szCs w:val="24"/>
        </w:rPr>
      </w:pPr>
      <w:r w:rsidRPr="005F073B">
        <w:rPr>
          <w:rFonts w:cs="Times New Roman"/>
          <w:szCs w:val="24"/>
        </w:rPr>
        <w:t>Yes</w:t>
      </w:r>
    </w:p>
    <w:p w14:paraId="2DAE5B49" w14:textId="66913889" w:rsidR="0041046F" w:rsidRPr="005F073B" w:rsidRDefault="0041046F" w:rsidP="00012E8F">
      <w:pPr>
        <w:pStyle w:val="ListParagraph"/>
        <w:numPr>
          <w:ilvl w:val="0"/>
          <w:numId w:val="11"/>
        </w:numPr>
        <w:spacing w:line="240" w:lineRule="auto"/>
        <w:rPr>
          <w:rFonts w:cs="Times New Roman"/>
          <w:szCs w:val="24"/>
        </w:rPr>
      </w:pPr>
      <w:r w:rsidRPr="005F073B">
        <w:rPr>
          <w:rFonts w:cs="Times New Roman"/>
          <w:szCs w:val="24"/>
        </w:rPr>
        <w:t>No</w:t>
      </w:r>
    </w:p>
    <w:p w14:paraId="0A878254" w14:textId="77777777" w:rsidR="00C0294A" w:rsidRPr="005F073B" w:rsidRDefault="00C0294A" w:rsidP="003A5160">
      <w:pPr>
        <w:spacing w:line="240" w:lineRule="auto"/>
        <w:rPr>
          <w:rFonts w:cs="Times New Roman"/>
          <w:szCs w:val="24"/>
        </w:rPr>
      </w:pPr>
    </w:p>
    <w:p w14:paraId="2E54ED73" w14:textId="77777777" w:rsidR="0041046F" w:rsidRPr="005F073B" w:rsidRDefault="0041046F" w:rsidP="003A5160">
      <w:pPr>
        <w:spacing w:line="240" w:lineRule="auto"/>
        <w:jc w:val="center"/>
        <w:rPr>
          <w:rFonts w:cs="Times New Roman"/>
          <w:szCs w:val="24"/>
          <w:u w:val="single"/>
        </w:rPr>
      </w:pPr>
      <w:r w:rsidRPr="005F073B">
        <w:rPr>
          <w:rFonts w:cs="Times New Roman"/>
          <w:szCs w:val="24"/>
          <w:u w:val="single"/>
        </w:rPr>
        <w:t>Page Break</w:t>
      </w:r>
    </w:p>
    <w:p w14:paraId="0B262867" w14:textId="77777777" w:rsidR="0041046F" w:rsidRPr="005F073B" w:rsidRDefault="0041046F" w:rsidP="003A5160">
      <w:pPr>
        <w:spacing w:line="240" w:lineRule="auto"/>
        <w:rPr>
          <w:rFonts w:cs="Times New Roman"/>
          <w:szCs w:val="24"/>
        </w:rPr>
      </w:pPr>
    </w:p>
    <w:p w14:paraId="51E89FCE" w14:textId="77777777" w:rsidR="0041046F" w:rsidRPr="005F073B" w:rsidRDefault="0041046F" w:rsidP="003A5160">
      <w:pPr>
        <w:pStyle w:val="Heading1"/>
        <w:rPr>
          <w:rFonts w:cs="Times New Roman"/>
          <w:szCs w:val="24"/>
        </w:rPr>
      </w:pPr>
      <w:r w:rsidRPr="005F073B">
        <w:rPr>
          <w:rFonts w:cs="Times New Roman"/>
          <w:szCs w:val="24"/>
        </w:rPr>
        <w:t>Study Complete. Thank You!</w:t>
      </w:r>
    </w:p>
    <w:p w14:paraId="64477800" w14:textId="77777777" w:rsidR="0041046F" w:rsidRPr="005F073B" w:rsidRDefault="0041046F" w:rsidP="003A5160">
      <w:pPr>
        <w:spacing w:line="240" w:lineRule="auto"/>
        <w:rPr>
          <w:rFonts w:cs="Times New Roman"/>
          <w:szCs w:val="24"/>
        </w:rPr>
      </w:pPr>
    </w:p>
    <w:p w14:paraId="56B5E77F" w14:textId="292A1C5C" w:rsidR="009E61FD" w:rsidRPr="005F073B" w:rsidRDefault="009E61FD" w:rsidP="009E61FD">
      <w:pPr>
        <w:rPr>
          <w:rFonts w:cs="Times New Roman"/>
          <w:szCs w:val="24"/>
        </w:rPr>
      </w:pPr>
      <w:r w:rsidRPr="005F073B">
        <w:rPr>
          <w:rFonts w:cs="Times New Roman"/>
          <w:szCs w:val="24"/>
        </w:rPr>
        <w:t>Thank you for participating in this study. You will receive $</w:t>
      </w:r>
      <w:ins w:id="298" w:author="McKay Jones" w:date="2026-05-26T16:42:00Z" w16du:dateUtc="2026-05-26T21:42:00Z">
        <w:r w:rsidR="0047032D">
          <w:rPr>
            <w:rFonts w:cs="Times New Roman"/>
            <w:szCs w:val="24"/>
          </w:rPr>
          <w:t>4</w:t>
        </w:r>
      </w:ins>
      <w:del w:id="299" w:author="McKay Jones" w:date="2026-05-26T16:42:00Z" w16du:dateUtc="2026-05-26T21:42:00Z">
        <w:r w:rsidRPr="005F073B" w:rsidDel="0047032D">
          <w:rPr>
            <w:rFonts w:cs="Times New Roman"/>
            <w:szCs w:val="24"/>
          </w:rPr>
          <w:delText>1.50</w:delText>
        </w:r>
      </w:del>
      <w:r w:rsidRPr="005F073B">
        <w:rPr>
          <w:rFonts w:cs="Times New Roman"/>
          <w:szCs w:val="24"/>
        </w:rPr>
        <w:t xml:space="preserve"> for successfully completing the study.</w:t>
      </w:r>
    </w:p>
    <w:p w14:paraId="1B7ECE07" w14:textId="77777777" w:rsidR="009E61FD" w:rsidRPr="005F073B" w:rsidRDefault="009E61FD" w:rsidP="009E61FD">
      <w:pPr>
        <w:rPr>
          <w:rFonts w:cs="Times New Roman"/>
          <w:szCs w:val="24"/>
        </w:rPr>
      </w:pPr>
    </w:p>
    <w:p w14:paraId="40A5B55C" w14:textId="7D3F8ACF" w:rsidR="00126F15" w:rsidRPr="005F073B" w:rsidRDefault="00126F15" w:rsidP="00126F15">
      <w:pPr>
        <w:rPr>
          <w:rFonts w:cs="Times New Roman"/>
          <w:szCs w:val="24"/>
        </w:rPr>
      </w:pPr>
      <w:r w:rsidRPr="005F073B">
        <w:rPr>
          <w:rFonts w:cs="Times New Roman"/>
          <w:szCs w:val="24"/>
        </w:rPr>
        <w:t xml:space="preserve">As noted earlier, </w:t>
      </w:r>
      <w:r w:rsidR="00E6245B" w:rsidRPr="005F073B">
        <w:rPr>
          <w:rFonts w:cs="Times New Roman"/>
          <w:szCs w:val="24"/>
        </w:rPr>
        <w:t xml:space="preserve">multiple people are making similar decision as you. Some people’s decisions will be selected and shown to </w:t>
      </w:r>
      <w:r w:rsidRPr="005F073B">
        <w:rPr>
          <w:rFonts w:cs="Times New Roman"/>
          <w:szCs w:val="24"/>
        </w:rPr>
        <w:t>real people acting as the worker in the labor market. If your decisions are selected to be shown to workers, then you will have the chance to earn additional compensation based on the outcomes of the labor market. If your decisions are not selected to be shown to workers, then you will only receive $1.50 for successfully completing this study.</w:t>
      </w:r>
    </w:p>
    <w:p w14:paraId="6217D9A1" w14:textId="77777777" w:rsidR="009E61FD" w:rsidRPr="005F073B" w:rsidRDefault="009E61FD" w:rsidP="009E61FD">
      <w:pPr>
        <w:rPr>
          <w:rFonts w:cs="Times New Roman"/>
          <w:szCs w:val="24"/>
        </w:rPr>
      </w:pPr>
    </w:p>
    <w:p w14:paraId="4804EF52" w14:textId="09BD2828" w:rsidR="009E61FD" w:rsidRPr="005F073B" w:rsidRDefault="00E6245B" w:rsidP="009E61FD">
      <w:pPr>
        <w:rPr>
          <w:rFonts w:cs="Times New Roman"/>
          <w:szCs w:val="24"/>
        </w:rPr>
      </w:pPr>
      <w:r w:rsidRPr="005F073B">
        <w:rPr>
          <w:rFonts w:cs="Times New Roman"/>
          <w:szCs w:val="24"/>
        </w:rPr>
        <w:t>If your decisions are selected to be shown to workers, your payoffs from the labor market will be determined after workers have made their decisions. These payoffs will be converted to a cash payment. The participant (or participants, if tied) who earns</w:t>
      </w:r>
      <w:r w:rsidR="00C51FC7" w:rsidRPr="005F073B">
        <w:rPr>
          <w:rFonts w:cs="Times New Roman"/>
          <w:szCs w:val="24"/>
        </w:rPr>
        <w:t xml:space="preserve"> the most Lira will receive an additional cash payment of $4 USD. The participant (or participants, if tied) who earns the least Lira will not receive any additional cash payment (that is, </w:t>
      </w:r>
      <w:r w:rsidR="00674FB6">
        <w:rPr>
          <w:rFonts w:cs="Times New Roman"/>
          <w:szCs w:val="24"/>
        </w:rPr>
        <w:t xml:space="preserve">they </w:t>
      </w:r>
      <w:r w:rsidR="00C51FC7" w:rsidRPr="005F073B">
        <w:rPr>
          <w:rFonts w:cs="Times New Roman"/>
          <w:szCs w:val="24"/>
        </w:rPr>
        <w:t>will receive an additional cash payment of $0 USD</w:t>
      </w:r>
      <w:r w:rsidR="00674FB6">
        <w:rPr>
          <w:rFonts w:cs="Times New Roman"/>
          <w:szCs w:val="24"/>
        </w:rPr>
        <w:t>)</w:t>
      </w:r>
      <w:r w:rsidR="00C51FC7" w:rsidRPr="005F073B">
        <w:rPr>
          <w:rFonts w:cs="Times New Roman"/>
          <w:szCs w:val="24"/>
        </w:rPr>
        <w:t xml:space="preserve">. </w:t>
      </w:r>
      <w:r w:rsidR="009E61FD" w:rsidRPr="005F073B">
        <w:rPr>
          <w:rFonts w:cs="Times New Roman"/>
          <w:szCs w:val="24"/>
        </w:rPr>
        <w:t xml:space="preserve">Everyone </w:t>
      </w:r>
      <w:r w:rsidR="00C51FC7" w:rsidRPr="005F073B">
        <w:rPr>
          <w:rFonts w:cs="Times New Roman"/>
          <w:szCs w:val="24"/>
        </w:rPr>
        <w:t xml:space="preserve">else </w:t>
      </w:r>
      <w:r w:rsidR="009E61FD" w:rsidRPr="005F073B">
        <w:rPr>
          <w:rFonts w:cs="Times New Roman"/>
          <w:szCs w:val="24"/>
        </w:rPr>
        <w:t>will receive something between $0 and $4, depending on the number of Lira earned, to result in an expected average additional compensation of $2.</w:t>
      </w:r>
    </w:p>
    <w:p w14:paraId="005E03F8" w14:textId="77777777" w:rsidR="009E61FD" w:rsidRPr="005F073B" w:rsidRDefault="009E61FD" w:rsidP="009E61FD">
      <w:pPr>
        <w:rPr>
          <w:rFonts w:cs="Times New Roman"/>
          <w:szCs w:val="24"/>
        </w:rPr>
      </w:pPr>
    </w:p>
    <w:p w14:paraId="31CAF924" w14:textId="56D26414" w:rsidR="009E61FD" w:rsidRPr="005F073B" w:rsidRDefault="009E61FD" w:rsidP="009E61FD">
      <w:pPr>
        <w:rPr>
          <w:rFonts w:cs="Times New Roman"/>
          <w:szCs w:val="24"/>
        </w:rPr>
      </w:pPr>
      <w:r w:rsidRPr="005F073B">
        <w:rPr>
          <w:rFonts w:cs="Times New Roman"/>
          <w:szCs w:val="24"/>
        </w:rPr>
        <w:t xml:space="preserve">Your compensation will be paid through Prolific once your submission is approved and workers </w:t>
      </w:r>
      <w:r w:rsidR="00C51FC7" w:rsidRPr="005F073B">
        <w:rPr>
          <w:rFonts w:cs="Times New Roman"/>
          <w:szCs w:val="24"/>
        </w:rPr>
        <w:t>in the labor market make their decisions</w:t>
      </w:r>
      <w:r w:rsidRPr="005F073B">
        <w:rPr>
          <w:rFonts w:cs="Times New Roman"/>
          <w:szCs w:val="24"/>
        </w:rPr>
        <w:t>.</w:t>
      </w:r>
    </w:p>
    <w:p w14:paraId="52C4AED3" w14:textId="77777777" w:rsidR="009E61FD" w:rsidRPr="005F073B" w:rsidRDefault="009E61FD" w:rsidP="009E61FD">
      <w:pPr>
        <w:rPr>
          <w:rFonts w:cs="Times New Roman"/>
          <w:szCs w:val="24"/>
        </w:rPr>
      </w:pPr>
    </w:p>
    <w:p w14:paraId="5E73A739" w14:textId="77777777" w:rsidR="009E61FD" w:rsidRPr="005F073B" w:rsidRDefault="009E61FD" w:rsidP="009E61FD">
      <w:pPr>
        <w:rPr>
          <w:rFonts w:cs="Times New Roman"/>
          <w:szCs w:val="24"/>
        </w:rPr>
      </w:pPr>
      <w:r w:rsidRPr="005F073B">
        <w:rPr>
          <w:rFonts w:cs="Times New Roman"/>
          <w:szCs w:val="24"/>
        </w:rPr>
        <w:t xml:space="preserve">Your completion code is: </w:t>
      </w:r>
      <w:r w:rsidRPr="005F073B">
        <w:rPr>
          <w:rFonts w:cs="Times New Roman"/>
          <w:b/>
          <w:bCs/>
          <w:szCs w:val="24"/>
        </w:rPr>
        <w:t>XXXXXXXXXXX</w:t>
      </w:r>
    </w:p>
    <w:p w14:paraId="1932E493" w14:textId="77777777" w:rsidR="0041046F" w:rsidRPr="005F073B" w:rsidRDefault="0041046F" w:rsidP="003A5160">
      <w:pPr>
        <w:spacing w:line="240" w:lineRule="auto"/>
        <w:rPr>
          <w:rFonts w:cs="Times New Roman"/>
          <w:szCs w:val="24"/>
        </w:rPr>
      </w:pPr>
    </w:p>
    <w:p w14:paraId="5077A7D4" w14:textId="77777777" w:rsidR="0041046F" w:rsidRPr="005F073B" w:rsidRDefault="0041046F" w:rsidP="003A5160">
      <w:pPr>
        <w:spacing w:line="240" w:lineRule="auto"/>
        <w:jc w:val="center"/>
        <w:rPr>
          <w:rFonts w:cs="Times New Roman"/>
          <w:szCs w:val="24"/>
          <w:u w:val="single"/>
        </w:rPr>
      </w:pPr>
      <w:r w:rsidRPr="005F073B">
        <w:rPr>
          <w:rFonts w:cs="Times New Roman"/>
          <w:szCs w:val="24"/>
          <w:u w:val="single"/>
        </w:rPr>
        <w:t>Page Break</w:t>
      </w:r>
    </w:p>
    <w:p w14:paraId="196E5459" w14:textId="77777777" w:rsidR="0041046F" w:rsidRPr="005F073B" w:rsidRDefault="0041046F" w:rsidP="003A5160">
      <w:pPr>
        <w:spacing w:line="240" w:lineRule="auto"/>
        <w:rPr>
          <w:rFonts w:cs="Times New Roman"/>
          <w:szCs w:val="24"/>
        </w:rPr>
      </w:pPr>
    </w:p>
    <w:p w14:paraId="0F46E892" w14:textId="501DC318" w:rsidR="0041046F" w:rsidRPr="005F073B" w:rsidRDefault="0041046F" w:rsidP="003A5160">
      <w:pPr>
        <w:spacing w:line="240" w:lineRule="auto"/>
        <w:rPr>
          <w:rFonts w:cs="Times New Roman"/>
          <w:szCs w:val="24"/>
        </w:rPr>
      </w:pPr>
      <w:r w:rsidRPr="005F073B">
        <w:rPr>
          <w:rFonts w:cs="Times New Roman"/>
          <w:szCs w:val="24"/>
        </w:rPr>
        <w:t>Your responses have been recorded. You may now close this window.</w:t>
      </w:r>
    </w:p>
    <w:sectPr w:rsidR="0041046F" w:rsidRPr="005F073B">
      <w:foot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3" w:author="McKay Jones" w:date="2026-05-26T10:58:00Z" w:initials="MJ">
    <w:p w14:paraId="343673C7" w14:textId="77777777" w:rsidR="00B54635" w:rsidRDefault="00B54635" w:rsidP="00B54635">
      <w:pPr>
        <w:pStyle w:val="CommentText"/>
      </w:pPr>
      <w:r>
        <w:rPr>
          <w:rStyle w:val="CommentReference"/>
        </w:rPr>
        <w:annotationRef/>
      </w:r>
      <w:r>
        <w:t>Update wording to align with wording from worker instrument.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3673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5D95B0" w16cex:dateUtc="2026-05-26T1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3673C7" w16cid:durableId="555D95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DF324" w14:textId="77777777" w:rsidR="001553DD" w:rsidRDefault="001553DD" w:rsidP="0041046F">
      <w:r>
        <w:separator/>
      </w:r>
    </w:p>
  </w:endnote>
  <w:endnote w:type="continuationSeparator" w:id="0">
    <w:p w14:paraId="09A7DEB4" w14:textId="77777777" w:rsidR="001553DD" w:rsidRDefault="001553DD" w:rsidP="0041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436373"/>
      <w:docPartObj>
        <w:docPartGallery w:val="Page Numbers (Bottom of Page)"/>
        <w:docPartUnique/>
      </w:docPartObj>
    </w:sdtPr>
    <w:sdtEndPr>
      <w:rPr>
        <w:noProof/>
      </w:rPr>
    </w:sdtEndPr>
    <w:sdtContent>
      <w:p w14:paraId="5439FACD" w14:textId="38AD8C66" w:rsidR="00D34114" w:rsidRDefault="0077214E" w:rsidP="007721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7FD64" w14:textId="77777777" w:rsidR="001553DD" w:rsidRDefault="001553DD" w:rsidP="0041046F">
      <w:r>
        <w:separator/>
      </w:r>
    </w:p>
  </w:footnote>
  <w:footnote w:type="continuationSeparator" w:id="0">
    <w:p w14:paraId="768F58C5" w14:textId="77777777" w:rsidR="001553DD" w:rsidRDefault="001553DD" w:rsidP="00410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7BB"/>
    <w:multiLevelType w:val="hybridMultilevel"/>
    <w:tmpl w:val="C7A8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C5A5B"/>
    <w:multiLevelType w:val="hybridMultilevel"/>
    <w:tmpl w:val="2514E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F1ED5"/>
    <w:multiLevelType w:val="hybridMultilevel"/>
    <w:tmpl w:val="03DA1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DB092E"/>
    <w:multiLevelType w:val="hybridMultilevel"/>
    <w:tmpl w:val="AA203E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22B275B"/>
    <w:multiLevelType w:val="hybridMultilevel"/>
    <w:tmpl w:val="2244D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405EC"/>
    <w:multiLevelType w:val="hybridMultilevel"/>
    <w:tmpl w:val="BA9EB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20D6E"/>
    <w:multiLevelType w:val="hybridMultilevel"/>
    <w:tmpl w:val="CF2A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F67ED"/>
    <w:multiLevelType w:val="hybridMultilevel"/>
    <w:tmpl w:val="6700EA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CF08FB"/>
    <w:multiLevelType w:val="hybridMultilevel"/>
    <w:tmpl w:val="8E86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23DB4"/>
    <w:multiLevelType w:val="hybridMultilevel"/>
    <w:tmpl w:val="E53E15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ED70CD"/>
    <w:multiLevelType w:val="hybridMultilevel"/>
    <w:tmpl w:val="6612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E5E87"/>
    <w:multiLevelType w:val="hybridMultilevel"/>
    <w:tmpl w:val="6822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F0030"/>
    <w:multiLevelType w:val="hybridMultilevel"/>
    <w:tmpl w:val="AA285F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EE4CC2"/>
    <w:multiLevelType w:val="hybridMultilevel"/>
    <w:tmpl w:val="DBEA1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6B4EFE"/>
    <w:multiLevelType w:val="hybridMultilevel"/>
    <w:tmpl w:val="5F2CA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56A42"/>
    <w:multiLevelType w:val="hybridMultilevel"/>
    <w:tmpl w:val="8B4EC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79961895">
    <w:abstractNumId w:val="15"/>
  </w:num>
  <w:num w:numId="2" w16cid:durableId="243144548">
    <w:abstractNumId w:val="3"/>
  </w:num>
  <w:num w:numId="3" w16cid:durableId="1240560477">
    <w:abstractNumId w:val="6"/>
  </w:num>
  <w:num w:numId="4" w16cid:durableId="394860708">
    <w:abstractNumId w:val="4"/>
  </w:num>
  <w:num w:numId="5" w16cid:durableId="1374118888">
    <w:abstractNumId w:val="14"/>
  </w:num>
  <w:num w:numId="6" w16cid:durableId="940331149">
    <w:abstractNumId w:val="13"/>
  </w:num>
  <w:num w:numId="7" w16cid:durableId="70977502">
    <w:abstractNumId w:val="2"/>
  </w:num>
  <w:num w:numId="8" w16cid:durableId="852113936">
    <w:abstractNumId w:val="12"/>
  </w:num>
  <w:num w:numId="9" w16cid:durableId="1700201255">
    <w:abstractNumId w:val="7"/>
  </w:num>
  <w:num w:numId="10" w16cid:durableId="1475946011">
    <w:abstractNumId w:val="9"/>
  </w:num>
  <w:num w:numId="11" w16cid:durableId="880286171">
    <w:abstractNumId w:val="5"/>
  </w:num>
  <w:num w:numId="12" w16cid:durableId="1148088835">
    <w:abstractNumId w:val="8"/>
  </w:num>
  <w:num w:numId="13" w16cid:durableId="1313094684">
    <w:abstractNumId w:val="10"/>
  </w:num>
  <w:num w:numId="14" w16cid:durableId="1553807307">
    <w:abstractNumId w:val="11"/>
  </w:num>
  <w:num w:numId="15" w16cid:durableId="144668132">
    <w:abstractNumId w:val="0"/>
  </w:num>
  <w:num w:numId="16" w16cid:durableId="16517839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Kay Jones">
    <w15:presenceInfo w15:providerId="None" w15:userId="McKay Jo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14"/>
    <w:rsid w:val="00012E8F"/>
    <w:rsid w:val="00017B06"/>
    <w:rsid w:val="00023231"/>
    <w:rsid w:val="00024A05"/>
    <w:rsid w:val="00075C96"/>
    <w:rsid w:val="000A5291"/>
    <w:rsid w:val="000E1450"/>
    <w:rsid w:val="00107241"/>
    <w:rsid w:val="00123012"/>
    <w:rsid w:val="00126F15"/>
    <w:rsid w:val="0013142F"/>
    <w:rsid w:val="00133246"/>
    <w:rsid w:val="0014641E"/>
    <w:rsid w:val="0015300F"/>
    <w:rsid w:val="001553DD"/>
    <w:rsid w:val="0016661D"/>
    <w:rsid w:val="00167265"/>
    <w:rsid w:val="001761AE"/>
    <w:rsid w:val="00192E94"/>
    <w:rsid w:val="001935A9"/>
    <w:rsid w:val="00195FEB"/>
    <w:rsid w:val="001A4C4E"/>
    <w:rsid w:val="001E48A4"/>
    <w:rsid w:val="001F6CF8"/>
    <w:rsid w:val="00221AD0"/>
    <w:rsid w:val="00240515"/>
    <w:rsid w:val="002567A9"/>
    <w:rsid w:val="00264B2A"/>
    <w:rsid w:val="00265C5A"/>
    <w:rsid w:val="0029075F"/>
    <w:rsid w:val="002B0E58"/>
    <w:rsid w:val="002D29A1"/>
    <w:rsid w:val="002E6598"/>
    <w:rsid w:val="002F0016"/>
    <w:rsid w:val="002F198D"/>
    <w:rsid w:val="003011AD"/>
    <w:rsid w:val="00312282"/>
    <w:rsid w:val="003801E1"/>
    <w:rsid w:val="003812E7"/>
    <w:rsid w:val="003A37D3"/>
    <w:rsid w:val="003A5160"/>
    <w:rsid w:val="003B3C35"/>
    <w:rsid w:val="003B4F48"/>
    <w:rsid w:val="003C2021"/>
    <w:rsid w:val="003C226B"/>
    <w:rsid w:val="003D7CEC"/>
    <w:rsid w:val="003F1E63"/>
    <w:rsid w:val="003F2531"/>
    <w:rsid w:val="003F32FE"/>
    <w:rsid w:val="003F6868"/>
    <w:rsid w:val="00403AB6"/>
    <w:rsid w:val="0041046F"/>
    <w:rsid w:val="00412936"/>
    <w:rsid w:val="004166DF"/>
    <w:rsid w:val="00424DB5"/>
    <w:rsid w:val="0047032D"/>
    <w:rsid w:val="00471585"/>
    <w:rsid w:val="00476519"/>
    <w:rsid w:val="00476E54"/>
    <w:rsid w:val="004A09A6"/>
    <w:rsid w:val="004A637A"/>
    <w:rsid w:val="004C79B3"/>
    <w:rsid w:val="004D73E6"/>
    <w:rsid w:val="004E51BC"/>
    <w:rsid w:val="004F154D"/>
    <w:rsid w:val="00503698"/>
    <w:rsid w:val="00516A1C"/>
    <w:rsid w:val="00543F71"/>
    <w:rsid w:val="0054617A"/>
    <w:rsid w:val="00550BB7"/>
    <w:rsid w:val="00555C32"/>
    <w:rsid w:val="005631F6"/>
    <w:rsid w:val="0057121E"/>
    <w:rsid w:val="00572192"/>
    <w:rsid w:val="00593D72"/>
    <w:rsid w:val="005A26E0"/>
    <w:rsid w:val="005B1CB9"/>
    <w:rsid w:val="005C2DA1"/>
    <w:rsid w:val="005C5A70"/>
    <w:rsid w:val="005F073B"/>
    <w:rsid w:val="005F79DC"/>
    <w:rsid w:val="00606943"/>
    <w:rsid w:val="00620760"/>
    <w:rsid w:val="00640EAB"/>
    <w:rsid w:val="0064675D"/>
    <w:rsid w:val="0066245E"/>
    <w:rsid w:val="00674FB6"/>
    <w:rsid w:val="006766EA"/>
    <w:rsid w:val="006825B5"/>
    <w:rsid w:val="00683C84"/>
    <w:rsid w:val="006B0066"/>
    <w:rsid w:val="006B032A"/>
    <w:rsid w:val="006B12BD"/>
    <w:rsid w:val="006B1408"/>
    <w:rsid w:val="006C36EC"/>
    <w:rsid w:val="006C6D7F"/>
    <w:rsid w:val="006D3C6E"/>
    <w:rsid w:val="006F2178"/>
    <w:rsid w:val="006F416A"/>
    <w:rsid w:val="0072033F"/>
    <w:rsid w:val="00720AA7"/>
    <w:rsid w:val="0072481E"/>
    <w:rsid w:val="00726847"/>
    <w:rsid w:val="00726B97"/>
    <w:rsid w:val="00747618"/>
    <w:rsid w:val="00752207"/>
    <w:rsid w:val="007547B6"/>
    <w:rsid w:val="0077214E"/>
    <w:rsid w:val="00777CBE"/>
    <w:rsid w:val="007868E1"/>
    <w:rsid w:val="00795C6F"/>
    <w:rsid w:val="007C59EA"/>
    <w:rsid w:val="007C5FDB"/>
    <w:rsid w:val="007D26AA"/>
    <w:rsid w:val="008115B4"/>
    <w:rsid w:val="00817365"/>
    <w:rsid w:val="008202B7"/>
    <w:rsid w:val="00827F72"/>
    <w:rsid w:val="00862C28"/>
    <w:rsid w:val="008669C0"/>
    <w:rsid w:val="008672AC"/>
    <w:rsid w:val="00873932"/>
    <w:rsid w:val="00894124"/>
    <w:rsid w:val="00897199"/>
    <w:rsid w:val="008B77B6"/>
    <w:rsid w:val="008C7B0B"/>
    <w:rsid w:val="008D7BF3"/>
    <w:rsid w:val="00902385"/>
    <w:rsid w:val="009142CB"/>
    <w:rsid w:val="00934344"/>
    <w:rsid w:val="00936F14"/>
    <w:rsid w:val="009371BF"/>
    <w:rsid w:val="009373DB"/>
    <w:rsid w:val="00940596"/>
    <w:rsid w:val="009560F6"/>
    <w:rsid w:val="009605EB"/>
    <w:rsid w:val="0096133B"/>
    <w:rsid w:val="00962356"/>
    <w:rsid w:val="009B0946"/>
    <w:rsid w:val="009C1FC1"/>
    <w:rsid w:val="009C79E5"/>
    <w:rsid w:val="009D53D0"/>
    <w:rsid w:val="009E0FEF"/>
    <w:rsid w:val="009E61FD"/>
    <w:rsid w:val="009F5946"/>
    <w:rsid w:val="00A20D94"/>
    <w:rsid w:val="00A32643"/>
    <w:rsid w:val="00A6648E"/>
    <w:rsid w:val="00A80422"/>
    <w:rsid w:val="00A83EFD"/>
    <w:rsid w:val="00A858D9"/>
    <w:rsid w:val="00A92082"/>
    <w:rsid w:val="00AA2749"/>
    <w:rsid w:val="00AA3099"/>
    <w:rsid w:val="00AB2008"/>
    <w:rsid w:val="00AB5FC5"/>
    <w:rsid w:val="00AD283D"/>
    <w:rsid w:val="00AD78DB"/>
    <w:rsid w:val="00AF1A21"/>
    <w:rsid w:val="00AF1EE2"/>
    <w:rsid w:val="00B12411"/>
    <w:rsid w:val="00B22AE8"/>
    <w:rsid w:val="00B36CC5"/>
    <w:rsid w:val="00B54635"/>
    <w:rsid w:val="00B7300E"/>
    <w:rsid w:val="00B80C52"/>
    <w:rsid w:val="00B87C92"/>
    <w:rsid w:val="00B932C4"/>
    <w:rsid w:val="00B96720"/>
    <w:rsid w:val="00BC01E8"/>
    <w:rsid w:val="00BC1E9A"/>
    <w:rsid w:val="00BD167B"/>
    <w:rsid w:val="00BE6A1E"/>
    <w:rsid w:val="00BE6F27"/>
    <w:rsid w:val="00BF3A6C"/>
    <w:rsid w:val="00C0294A"/>
    <w:rsid w:val="00C10BB0"/>
    <w:rsid w:val="00C12D22"/>
    <w:rsid w:val="00C12DEA"/>
    <w:rsid w:val="00C146D7"/>
    <w:rsid w:val="00C17FD9"/>
    <w:rsid w:val="00C36746"/>
    <w:rsid w:val="00C4356B"/>
    <w:rsid w:val="00C436A2"/>
    <w:rsid w:val="00C51FC7"/>
    <w:rsid w:val="00C605F1"/>
    <w:rsid w:val="00C86D20"/>
    <w:rsid w:val="00CD6F0A"/>
    <w:rsid w:val="00D05F17"/>
    <w:rsid w:val="00D1110A"/>
    <w:rsid w:val="00D34114"/>
    <w:rsid w:val="00D5454A"/>
    <w:rsid w:val="00D77006"/>
    <w:rsid w:val="00D8667E"/>
    <w:rsid w:val="00DC2D3C"/>
    <w:rsid w:val="00DD5BEE"/>
    <w:rsid w:val="00E02F97"/>
    <w:rsid w:val="00E06A13"/>
    <w:rsid w:val="00E113B8"/>
    <w:rsid w:val="00E12A43"/>
    <w:rsid w:val="00E13B63"/>
    <w:rsid w:val="00E1642B"/>
    <w:rsid w:val="00E22B85"/>
    <w:rsid w:val="00E3286B"/>
    <w:rsid w:val="00E35F52"/>
    <w:rsid w:val="00E61538"/>
    <w:rsid w:val="00E6245B"/>
    <w:rsid w:val="00E86926"/>
    <w:rsid w:val="00EA34F5"/>
    <w:rsid w:val="00EA43A0"/>
    <w:rsid w:val="00EB33D3"/>
    <w:rsid w:val="00EC6BD5"/>
    <w:rsid w:val="00ED16B8"/>
    <w:rsid w:val="00ED57A0"/>
    <w:rsid w:val="00ED6E41"/>
    <w:rsid w:val="00EF4630"/>
    <w:rsid w:val="00F15ED5"/>
    <w:rsid w:val="00F2440A"/>
    <w:rsid w:val="00F42CB0"/>
    <w:rsid w:val="00F4552B"/>
    <w:rsid w:val="00F6620B"/>
    <w:rsid w:val="00F67E3C"/>
    <w:rsid w:val="00F74016"/>
    <w:rsid w:val="00F84E5A"/>
    <w:rsid w:val="00FB2207"/>
    <w:rsid w:val="00FD3F32"/>
    <w:rsid w:val="00FD5328"/>
    <w:rsid w:val="00FE0CF0"/>
    <w:rsid w:val="00FE5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18A8"/>
  <w15:chartTrackingRefBased/>
  <w15:docId w15:val="{8D5BCE4B-6382-4E72-BB6B-4AC04B81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411"/>
    <w:pPr>
      <w:spacing w:after="0"/>
    </w:pPr>
  </w:style>
  <w:style w:type="paragraph" w:styleId="Heading1">
    <w:name w:val="heading 1"/>
    <w:basedOn w:val="Normal"/>
    <w:next w:val="Normal"/>
    <w:link w:val="Heading1Char"/>
    <w:uiPriority w:val="9"/>
    <w:qFormat/>
    <w:rsid w:val="00C0294A"/>
    <w:pPr>
      <w:spacing w:line="240" w:lineRule="auto"/>
      <w:outlineLvl w:val="0"/>
    </w:pPr>
    <w:rPr>
      <w:b/>
      <w:bCs/>
    </w:rPr>
  </w:style>
  <w:style w:type="paragraph" w:styleId="Heading2">
    <w:name w:val="heading 2"/>
    <w:basedOn w:val="Normal"/>
    <w:next w:val="Normal"/>
    <w:link w:val="Heading2Char"/>
    <w:uiPriority w:val="9"/>
    <w:unhideWhenUsed/>
    <w:qFormat/>
    <w:rsid w:val="00C0294A"/>
    <w:pPr>
      <w:spacing w:line="240" w:lineRule="auto"/>
      <w:outlineLvl w:val="1"/>
    </w:pPr>
    <w:rPr>
      <w:i/>
      <w:iCs/>
    </w:rPr>
  </w:style>
  <w:style w:type="paragraph" w:styleId="Heading3">
    <w:name w:val="heading 3"/>
    <w:basedOn w:val="Normal"/>
    <w:next w:val="Normal"/>
    <w:link w:val="Heading3Char"/>
    <w:uiPriority w:val="9"/>
    <w:semiHidden/>
    <w:unhideWhenUsed/>
    <w:qFormat/>
    <w:rsid w:val="00D341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1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341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3411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411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411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411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94A"/>
    <w:rPr>
      <w:b/>
      <w:bCs/>
    </w:rPr>
  </w:style>
  <w:style w:type="character" w:customStyle="1" w:styleId="Heading2Char">
    <w:name w:val="Heading 2 Char"/>
    <w:basedOn w:val="DefaultParagraphFont"/>
    <w:link w:val="Heading2"/>
    <w:uiPriority w:val="9"/>
    <w:rsid w:val="00C0294A"/>
    <w:rPr>
      <w:i/>
      <w:iCs/>
    </w:rPr>
  </w:style>
  <w:style w:type="character" w:customStyle="1" w:styleId="Heading3Char">
    <w:name w:val="Heading 3 Char"/>
    <w:basedOn w:val="DefaultParagraphFont"/>
    <w:link w:val="Heading3"/>
    <w:uiPriority w:val="9"/>
    <w:semiHidden/>
    <w:rsid w:val="00D3411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11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341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341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41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41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41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4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1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11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4114"/>
    <w:pPr>
      <w:spacing w:before="160"/>
      <w:jc w:val="center"/>
    </w:pPr>
    <w:rPr>
      <w:i/>
      <w:iCs/>
      <w:color w:val="404040" w:themeColor="text1" w:themeTint="BF"/>
    </w:rPr>
  </w:style>
  <w:style w:type="character" w:customStyle="1" w:styleId="QuoteChar">
    <w:name w:val="Quote Char"/>
    <w:basedOn w:val="DefaultParagraphFont"/>
    <w:link w:val="Quote"/>
    <w:uiPriority w:val="29"/>
    <w:rsid w:val="00D34114"/>
    <w:rPr>
      <w:i/>
      <w:iCs/>
      <w:color w:val="404040" w:themeColor="text1" w:themeTint="BF"/>
    </w:rPr>
  </w:style>
  <w:style w:type="paragraph" w:styleId="ListParagraph">
    <w:name w:val="List Paragraph"/>
    <w:basedOn w:val="Normal"/>
    <w:uiPriority w:val="34"/>
    <w:qFormat/>
    <w:rsid w:val="00D34114"/>
    <w:pPr>
      <w:ind w:left="720"/>
      <w:contextualSpacing/>
    </w:pPr>
  </w:style>
  <w:style w:type="character" w:styleId="IntenseEmphasis">
    <w:name w:val="Intense Emphasis"/>
    <w:basedOn w:val="DefaultParagraphFont"/>
    <w:uiPriority w:val="21"/>
    <w:qFormat/>
    <w:rsid w:val="00D34114"/>
    <w:rPr>
      <w:i/>
      <w:iCs/>
      <w:color w:val="0F4761" w:themeColor="accent1" w:themeShade="BF"/>
    </w:rPr>
  </w:style>
  <w:style w:type="paragraph" w:styleId="IntenseQuote">
    <w:name w:val="Intense Quote"/>
    <w:basedOn w:val="Normal"/>
    <w:next w:val="Normal"/>
    <w:link w:val="IntenseQuoteChar"/>
    <w:uiPriority w:val="30"/>
    <w:qFormat/>
    <w:rsid w:val="00D34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114"/>
    <w:rPr>
      <w:i/>
      <w:iCs/>
      <w:color w:val="0F4761" w:themeColor="accent1" w:themeShade="BF"/>
    </w:rPr>
  </w:style>
  <w:style w:type="character" w:styleId="IntenseReference">
    <w:name w:val="Intense Reference"/>
    <w:basedOn w:val="DefaultParagraphFont"/>
    <w:uiPriority w:val="32"/>
    <w:qFormat/>
    <w:rsid w:val="00D34114"/>
    <w:rPr>
      <w:b/>
      <w:bCs/>
      <w:smallCaps/>
      <w:color w:val="0F4761" w:themeColor="accent1" w:themeShade="BF"/>
      <w:spacing w:val="5"/>
    </w:rPr>
  </w:style>
  <w:style w:type="paragraph" w:styleId="Header">
    <w:name w:val="header"/>
    <w:basedOn w:val="Normal"/>
    <w:link w:val="HeaderChar"/>
    <w:uiPriority w:val="99"/>
    <w:unhideWhenUsed/>
    <w:rsid w:val="00D34114"/>
    <w:pPr>
      <w:tabs>
        <w:tab w:val="center" w:pos="4680"/>
        <w:tab w:val="right" w:pos="9360"/>
      </w:tabs>
      <w:spacing w:line="240" w:lineRule="auto"/>
    </w:pPr>
  </w:style>
  <w:style w:type="character" w:customStyle="1" w:styleId="HeaderChar">
    <w:name w:val="Header Char"/>
    <w:basedOn w:val="DefaultParagraphFont"/>
    <w:link w:val="Header"/>
    <w:uiPriority w:val="99"/>
    <w:rsid w:val="00D34114"/>
  </w:style>
  <w:style w:type="paragraph" w:styleId="Footer">
    <w:name w:val="footer"/>
    <w:basedOn w:val="Normal"/>
    <w:link w:val="FooterChar"/>
    <w:uiPriority w:val="99"/>
    <w:unhideWhenUsed/>
    <w:rsid w:val="00D34114"/>
    <w:pPr>
      <w:tabs>
        <w:tab w:val="center" w:pos="4680"/>
        <w:tab w:val="right" w:pos="9360"/>
      </w:tabs>
      <w:spacing w:line="240" w:lineRule="auto"/>
    </w:pPr>
  </w:style>
  <w:style w:type="character" w:customStyle="1" w:styleId="FooterChar">
    <w:name w:val="Footer Char"/>
    <w:basedOn w:val="DefaultParagraphFont"/>
    <w:link w:val="Footer"/>
    <w:uiPriority w:val="99"/>
    <w:rsid w:val="00D34114"/>
  </w:style>
  <w:style w:type="table" w:styleId="TableGrid">
    <w:name w:val="Table Grid"/>
    <w:basedOn w:val="TableNormal"/>
    <w:uiPriority w:val="39"/>
    <w:rsid w:val="008B77B6"/>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6A1E"/>
    <w:rPr>
      <w:sz w:val="16"/>
      <w:szCs w:val="16"/>
    </w:rPr>
  </w:style>
  <w:style w:type="paragraph" w:styleId="CommentText">
    <w:name w:val="annotation text"/>
    <w:basedOn w:val="Normal"/>
    <w:link w:val="CommentTextChar"/>
    <w:uiPriority w:val="99"/>
    <w:unhideWhenUsed/>
    <w:rsid w:val="00BE6A1E"/>
    <w:pPr>
      <w:spacing w:line="240" w:lineRule="auto"/>
    </w:pPr>
    <w:rPr>
      <w:sz w:val="20"/>
      <w:szCs w:val="20"/>
    </w:rPr>
  </w:style>
  <w:style w:type="character" w:customStyle="1" w:styleId="CommentTextChar">
    <w:name w:val="Comment Text Char"/>
    <w:basedOn w:val="DefaultParagraphFont"/>
    <w:link w:val="CommentText"/>
    <w:uiPriority w:val="99"/>
    <w:rsid w:val="00BE6A1E"/>
    <w:rPr>
      <w:sz w:val="20"/>
      <w:szCs w:val="20"/>
    </w:rPr>
  </w:style>
  <w:style w:type="paragraph" w:styleId="CommentSubject">
    <w:name w:val="annotation subject"/>
    <w:basedOn w:val="CommentText"/>
    <w:next w:val="CommentText"/>
    <w:link w:val="CommentSubjectChar"/>
    <w:uiPriority w:val="99"/>
    <w:semiHidden/>
    <w:unhideWhenUsed/>
    <w:rsid w:val="00BE6A1E"/>
    <w:rPr>
      <w:b/>
      <w:bCs/>
    </w:rPr>
  </w:style>
  <w:style w:type="character" w:customStyle="1" w:styleId="CommentSubjectChar">
    <w:name w:val="Comment Subject Char"/>
    <w:basedOn w:val="CommentTextChar"/>
    <w:link w:val="CommentSubject"/>
    <w:uiPriority w:val="99"/>
    <w:semiHidden/>
    <w:rsid w:val="00BE6A1E"/>
    <w:rPr>
      <w:b/>
      <w:bCs/>
      <w:sz w:val="20"/>
      <w:szCs w:val="20"/>
    </w:rPr>
  </w:style>
  <w:style w:type="paragraph" w:styleId="Revision">
    <w:name w:val="Revision"/>
    <w:hidden/>
    <w:uiPriority w:val="99"/>
    <w:semiHidden/>
    <w:rsid w:val="003A37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74777">
      <w:bodyDiv w:val="1"/>
      <w:marLeft w:val="0"/>
      <w:marRight w:val="0"/>
      <w:marTop w:val="0"/>
      <w:marBottom w:val="0"/>
      <w:divBdr>
        <w:top w:val="none" w:sz="0" w:space="0" w:color="auto"/>
        <w:left w:val="none" w:sz="0" w:space="0" w:color="auto"/>
        <w:bottom w:val="none" w:sz="0" w:space="0" w:color="auto"/>
        <w:right w:val="none" w:sz="0" w:space="0" w:color="auto"/>
      </w:divBdr>
      <w:divsChild>
        <w:div w:id="53049676">
          <w:marLeft w:val="0"/>
          <w:marRight w:val="0"/>
          <w:marTop w:val="0"/>
          <w:marBottom w:val="0"/>
          <w:divBdr>
            <w:top w:val="none" w:sz="0" w:space="0" w:color="auto"/>
            <w:left w:val="none" w:sz="0" w:space="0" w:color="auto"/>
            <w:bottom w:val="none" w:sz="0" w:space="0" w:color="auto"/>
            <w:right w:val="none" w:sz="0" w:space="0" w:color="auto"/>
          </w:divBdr>
          <w:divsChild>
            <w:div w:id="902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78902">
      <w:bodyDiv w:val="1"/>
      <w:marLeft w:val="0"/>
      <w:marRight w:val="0"/>
      <w:marTop w:val="0"/>
      <w:marBottom w:val="0"/>
      <w:divBdr>
        <w:top w:val="none" w:sz="0" w:space="0" w:color="auto"/>
        <w:left w:val="none" w:sz="0" w:space="0" w:color="auto"/>
        <w:bottom w:val="none" w:sz="0" w:space="0" w:color="auto"/>
        <w:right w:val="none" w:sz="0" w:space="0" w:color="auto"/>
      </w:divBdr>
      <w:divsChild>
        <w:div w:id="132060329">
          <w:marLeft w:val="0"/>
          <w:marRight w:val="0"/>
          <w:marTop w:val="0"/>
          <w:marBottom w:val="0"/>
          <w:divBdr>
            <w:top w:val="none" w:sz="0" w:space="0" w:color="auto"/>
            <w:left w:val="none" w:sz="0" w:space="0" w:color="auto"/>
            <w:bottom w:val="none" w:sz="0" w:space="0" w:color="auto"/>
            <w:right w:val="none" w:sz="0" w:space="0" w:color="auto"/>
          </w:divBdr>
          <w:divsChild>
            <w:div w:id="186274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63220">
      <w:bodyDiv w:val="1"/>
      <w:marLeft w:val="0"/>
      <w:marRight w:val="0"/>
      <w:marTop w:val="0"/>
      <w:marBottom w:val="0"/>
      <w:divBdr>
        <w:top w:val="none" w:sz="0" w:space="0" w:color="auto"/>
        <w:left w:val="none" w:sz="0" w:space="0" w:color="auto"/>
        <w:bottom w:val="none" w:sz="0" w:space="0" w:color="auto"/>
        <w:right w:val="none" w:sz="0" w:space="0" w:color="auto"/>
      </w:divBdr>
      <w:divsChild>
        <w:div w:id="1697654178">
          <w:marLeft w:val="0"/>
          <w:marRight w:val="0"/>
          <w:marTop w:val="0"/>
          <w:marBottom w:val="0"/>
          <w:divBdr>
            <w:top w:val="none" w:sz="0" w:space="0" w:color="auto"/>
            <w:left w:val="none" w:sz="0" w:space="0" w:color="auto"/>
            <w:bottom w:val="none" w:sz="0" w:space="0" w:color="auto"/>
            <w:right w:val="none" w:sz="0" w:space="0" w:color="auto"/>
          </w:divBdr>
          <w:divsChild>
            <w:div w:id="21318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248739">
      <w:bodyDiv w:val="1"/>
      <w:marLeft w:val="0"/>
      <w:marRight w:val="0"/>
      <w:marTop w:val="0"/>
      <w:marBottom w:val="0"/>
      <w:divBdr>
        <w:top w:val="none" w:sz="0" w:space="0" w:color="auto"/>
        <w:left w:val="none" w:sz="0" w:space="0" w:color="auto"/>
        <w:bottom w:val="none" w:sz="0" w:space="0" w:color="auto"/>
        <w:right w:val="none" w:sz="0" w:space="0" w:color="auto"/>
      </w:divBdr>
      <w:divsChild>
        <w:div w:id="384065982">
          <w:marLeft w:val="0"/>
          <w:marRight w:val="0"/>
          <w:marTop w:val="0"/>
          <w:marBottom w:val="0"/>
          <w:divBdr>
            <w:top w:val="none" w:sz="0" w:space="0" w:color="auto"/>
            <w:left w:val="none" w:sz="0" w:space="0" w:color="auto"/>
            <w:bottom w:val="none" w:sz="0" w:space="0" w:color="auto"/>
            <w:right w:val="none" w:sz="0" w:space="0" w:color="auto"/>
          </w:divBdr>
          <w:divsChild>
            <w:div w:id="1040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105">
      <w:bodyDiv w:val="1"/>
      <w:marLeft w:val="0"/>
      <w:marRight w:val="0"/>
      <w:marTop w:val="0"/>
      <w:marBottom w:val="0"/>
      <w:divBdr>
        <w:top w:val="none" w:sz="0" w:space="0" w:color="auto"/>
        <w:left w:val="none" w:sz="0" w:space="0" w:color="auto"/>
        <w:bottom w:val="none" w:sz="0" w:space="0" w:color="auto"/>
        <w:right w:val="none" w:sz="0" w:space="0" w:color="auto"/>
      </w:divBdr>
      <w:divsChild>
        <w:div w:id="994336990">
          <w:marLeft w:val="0"/>
          <w:marRight w:val="0"/>
          <w:marTop w:val="0"/>
          <w:marBottom w:val="0"/>
          <w:divBdr>
            <w:top w:val="none" w:sz="0" w:space="0" w:color="auto"/>
            <w:left w:val="none" w:sz="0" w:space="0" w:color="auto"/>
            <w:bottom w:val="none" w:sz="0" w:space="0" w:color="auto"/>
            <w:right w:val="none" w:sz="0" w:space="0" w:color="auto"/>
          </w:divBdr>
          <w:divsChild>
            <w:div w:id="1618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8144">
      <w:bodyDiv w:val="1"/>
      <w:marLeft w:val="0"/>
      <w:marRight w:val="0"/>
      <w:marTop w:val="0"/>
      <w:marBottom w:val="0"/>
      <w:divBdr>
        <w:top w:val="none" w:sz="0" w:space="0" w:color="auto"/>
        <w:left w:val="none" w:sz="0" w:space="0" w:color="auto"/>
        <w:bottom w:val="none" w:sz="0" w:space="0" w:color="auto"/>
        <w:right w:val="none" w:sz="0" w:space="0" w:color="auto"/>
      </w:divBdr>
      <w:divsChild>
        <w:div w:id="1796487798">
          <w:marLeft w:val="0"/>
          <w:marRight w:val="0"/>
          <w:marTop w:val="0"/>
          <w:marBottom w:val="0"/>
          <w:divBdr>
            <w:top w:val="none" w:sz="0" w:space="0" w:color="auto"/>
            <w:left w:val="none" w:sz="0" w:space="0" w:color="auto"/>
            <w:bottom w:val="none" w:sz="0" w:space="0" w:color="auto"/>
            <w:right w:val="none" w:sz="0" w:space="0" w:color="auto"/>
          </w:divBdr>
          <w:divsChild>
            <w:div w:id="17167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13</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 Jones</dc:creator>
  <cp:keywords/>
  <dc:description/>
  <cp:lastModifiedBy>McKay Jones</cp:lastModifiedBy>
  <cp:revision>43</cp:revision>
  <dcterms:created xsi:type="dcterms:W3CDTF">2025-03-18T21:00:00Z</dcterms:created>
  <dcterms:modified xsi:type="dcterms:W3CDTF">2026-05-26T21:42:00Z</dcterms:modified>
</cp:coreProperties>
</file>